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15312" w14:textId="2DA95B62" w:rsidR="003F1D24" w:rsidRPr="00163E28" w:rsidRDefault="00F800AB" w:rsidP="00163E28">
      <w:pPr>
        <w:pStyle w:val="Nagwek1"/>
        <w:spacing w:line="360" w:lineRule="auto"/>
        <w:rPr>
          <w:rFonts w:ascii="Calibri" w:hAnsi="Calibri"/>
          <w:b/>
          <w:color w:val="auto"/>
          <w:lang w:val="pl-PL"/>
        </w:rPr>
      </w:pPr>
      <w:bookmarkStart w:id="0" w:name="_Hlk70428612"/>
      <w:r w:rsidRPr="00163E28">
        <w:rPr>
          <w:rFonts w:ascii="Calibri" w:hAnsi="Calibri"/>
          <w:b/>
          <w:color w:val="auto"/>
          <w:lang w:val="pl-PL"/>
        </w:rPr>
        <w:t xml:space="preserve">Regulamin </w:t>
      </w:r>
      <w:r w:rsidR="004C059A" w:rsidRPr="00163E28">
        <w:rPr>
          <w:rFonts w:ascii="Calibri" w:hAnsi="Calibri"/>
          <w:b/>
          <w:color w:val="auto"/>
          <w:lang w:val="pl-PL"/>
        </w:rPr>
        <w:t>k</w:t>
      </w:r>
      <w:r w:rsidR="00A43050" w:rsidRPr="00163E28">
        <w:rPr>
          <w:rFonts w:ascii="Calibri" w:hAnsi="Calibri"/>
          <w:b/>
          <w:color w:val="auto"/>
          <w:lang w:val="pl-PL"/>
        </w:rPr>
        <w:t xml:space="preserve">onkursu ofert na </w:t>
      </w:r>
      <w:r w:rsidR="006A7345" w:rsidRPr="00163E28">
        <w:rPr>
          <w:rFonts w:ascii="Calibri" w:hAnsi="Calibri"/>
          <w:b/>
          <w:color w:val="auto"/>
          <w:lang w:val="pl-PL"/>
        </w:rPr>
        <w:t xml:space="preserve">najem </w:t>
      </w:r>
      <w:r w:rsidR="009B3072" w:rsidRPr="00163E28">
        <w:rPr>
          <w:rFonts w:ascii="Calibri" w:hAnsi="Calibri"/>
          <w:b/>
          <w:color w:val="auto"/>
          <w:lang w:val="pl-PL"/>
        </w:rPr>
        <w:t>powierzchni</w:t>
      </w:r>
      <w:r w:rsidR="00A43050" w:rsidRPr="00163E28">
        <w:rPr>
          <w:rFonts w:ascii="Calibri" w:hAnsi="Calibri"/>
          <w:b/>
          <w:color w:val="auto"/>
          <w:lang w:val="pl-PL"/>
        </w:rPr>
        <w:t xml:space="preserve"> w budynku Muzeum Historii Żydów Polskich</w:t>
      </w:r>
      <w:r w:rsidR="009B3072" w:rsidRPr="00163E28">
        <w:rPr>
          <w:rFonts w:ascii="Calibri" w:hAnsi="Calibri"/>
          <w:b/>
          <w:color w:val="auto"/>
          <w:lang w:val="pl-PL"/>
        </w:rPr>
        <w:t xml:space="preserve"> POLIN</w:t>
      </w:r>
      <w:r w:rsidR="00A43050" w:rsidRPr="00163E28">
        <w:rPr>
          <w:rFonts w:ascii="Calibri" w:hAnsi="Calibri"/>
          <w:b/>
          <w:color w:val="auto"/>
          <w:lang w:val="pl-PL"/>
        </w:rPr>
        <w:t xml:space="preserve"> w</w:t>
      </w:r>
      <w:r w:rsidR="009B3072" w:rsidRPr="00163E28">
        <w:rPr>
          <w:rFonts w:ascii="Calibri" w:hAnsi="Calibri"/>
          <w:b/>
          <w:color w:val="auto"/>
          <w:lang w:val="pl-PL"/>
        </w:rPr>
        <w:t> </w:t>
      </w:r>
      <w:r w:rsidR="00A43050" w:rsidRPr="00163E28">
        <w:rPr>
          <w:rFonts w:ascii="Calibri" w:hAnsi="Calibri"/>
          <w:b/>
          <w:color w:val="auto"/>
          <w:lang w:val="pl-PL"/>
        </w:rPr>
        <w:t>Warszawie i prowadzenie w nim sklepu muzealnego wraz ze sprzedażą internetową</w:t>
      </w:r>
    </w:p>
    <w:bookmarkEnd w:id="0"/>
    <w:p w14:paraId="1BF2A7D8" w14:textId="77777777" w:rsidR="0065063D" w:rsidRPr="00163E28" w:rsidRDefault="0065063D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776FD021" w14:textId="4C7E14D9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1.</w:t>
      </w:r>
    </w:p>
    <w:p w14:paraId="1D020D95" w14:textId="1EBDC062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Postanowienia ogólne</w:t>
      </w:r>
    </w:p>
    <w:p w14:paraId="72CFD881" w14:textId="1BE69FF5" w:rsidR="003F1D24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Organizatorem konkursu ofert na </w:t>
      </w:r>
      <w:r w:rsidR="006A7345" w:rsidRPr="00163E28">
        <w:rPr>
          <w:rFonts w:ascii="Calibri" w:hAnsi="Calibri" w:cs="Arial"/>
          <w:sz w:val="24"/>
          <w:szCs w:val="24"/>
        </w:rPr>
        <w:t xml:space="preserve">najem </w:t>
      </w:r>
      <w:r w:rsidR="00F30181" w:rsidRPr="00163E28">
        <w:rPr>
          <w:rFonts w:ascii="Calibri" w:hAnsi="Calibri" w:cs="Arial"/>
          <w:sz w:val="24"/>
          <w:szCs w:val="24"/>
        </w:rPr>
        <w:t>powierzchni</w:t>
      </w:r>
      <w:r w:rsidRPr="00163E28">
        <w:rPr>
          <w:rFonts w:ascii="Calibri" w:hAnsi="Calibri" w:cs="Arial"/>
          <w:sz w:val="24"/>
          <w:szCs w:val="24"/>
        </w:rPr>
        <w:t xml:space="preserve"> w budynku Muzeum Historii Żydów Polskich </w:t>
      </w:r>
      <w:r w:rsidR="0094236F" w:rsidRPr="00163E28">
        <w:rPr>
          <w:rFonts w:ascii="Calibri" w:hAnsi="Calibri" w:cs="Arial"/>
          <w:sz w:val="24"/>
          <w:szCs w:val="24"/>
        </w:rPr>
        <w:t xml:space="preserve">POLIN </w:t>
      </w:r>
      <w:r w:rsidRPr="00163E28">
        <w:rPr>
          <w:rFonts w:ascii="Calibri" w:hAnsi="Calibri" w:cs="Arial"/>
          <w:sz w:val="24"/>
          <w:szCs w:val="24"/>
        </w:rPr>
        <w:t xml:space="preserve">w Warszawie i prowadzenie w nim </w:t>
      </w:r>
      <w:r w:rsidR="00A43050" w:rsidRPr="00163E28">
        <w:rPr>
          <w:rFonts w:ascii="Calibri" w:hAnsi="Calibri" w:cs="Arial"/>
          <w:sz w:val="24"/>
          <w:szCs w:val="24"/>
        </w:rPr>
        <w:t>sklepu muzealnego wraz ze sprzedażą internetową</w:t>
      </w:r>
      <w:r w:rsidRPr="00163E28">
        <w:rPr>
          <w:rFonts w:ascii="Calibri" w:hAnsi="Calibri" w:cs="Arial"/>
          <w:sz w:val="24"/>
          <w:szCs w:val="24"/>
        </w:rPr>
        <w:t xml:space="preserve"> (dalej</w:t>
      </w:r>
      <w:r w:rsidR="00F30181" w:rsidRPr="00163E28">
        <w:rPr>
          <w:rFonts w:ascii="Calibri" w:hAnsi="Calibri" w:cs="Arial"/>
          <w:sz w:val="24"/>
          <w:szCs w:val="24"/>
        </w:rPr>
        <w:t>: </w:t>
      </w:r>
      <w:r w:rsidRPr="00163E28">
        <w:rPr>
          <w:rFonts w:ascii="Calibri" w:hAnsi="Calibri" w:cs="Arial"/>
          <w:sz w:val="24"/>
          <w:szCs w:val="24"/>
        </w:rPr>
        <w:t>„</w:t>
      </w:r>
      <w:r w:rsidRPr="00163E28">
        <w:rPr>
          <w:rFonts w:ascii="Calibri" w:hAnsi="Calibri" w:cs="Arial"/>
          <w:b/>
          <w:bCs/>
          <w:sz w:val="24"/>
          <w:szCs w:val="24"/>
        </w:rPr>
        <w:t>Konkurs</w:t>
      </w:r>
      <w:r w:rsidRPr="00163E28">
        <w:rPr>
          <w:rFonts w:ascii="Calibri" w:hAnsi="Calibri" w:cs="Arial"/>
          <w:sz w:val="24"/>
          <w:szCs w:val="24"/>
        </w:rPr>
        <w:t xml:space="preserve">”) jest </w:t>
      </w:r>
      <w:r w:rsidRPr="00163E28">
        <w:rPr>
          <w:rFonts w:ascii="Calibri" w:hAnsi="Calibri" w:cs="Arial"/>
          <w:b/>
          <w:bCs/>
          <w:color w:val="000000"/>
          <w:sz w:val="24"/>
          <w:szCs w:val="24"/>
        </w:rPr>
        <w:t>Muzeum Historii Żydów Polskich POLIN</w:t>
      </w:r>
      <w:r w:rsidRPr="00163E28">
        <w:rPr>
          <w:rFonts w:ascii="Calibri" w:hAnsi="Calibri" w:cs="Arial"/>
          <w:color w:val="000000"/>
          <w:sz w:val="24"/>
          <w:szCs w:val="24"/>
        </w:rPr>
        <w:t xml:space="preserve"> z siedzibą w Warszawie, ul.</w:t>
      </w:r>
      <w:r w:rsidR="00B100E3" w:rsidRPr="00163E28">
        <w:rPr>
          <w:rFonts w:ascii="Calibri" w:hAnsi="Calibri" w:cs="Arial"/>
          <w:color w:val="000000"/>
          <w:sz w:val="24"/>
          <w:szCs w:val="24"/>
        </w:rPr>
        <w:t> </w:t>
      </w:r>
      <w:r w:rsidRPr="00163E28">
        <w:rPr>
          <w:rFonts w:ascii="Calibri" w:hAnsi="Calibri" w:cs="Arial"/>
          <w:color w:val="000000"/>
          <w:sz w:val="24"/>
          <w:szCs w:val="24"/>
        </w:rPr>
        <w:t>Anielewicza 6, 00-157 Warszawa, wpisan</w:t>
      </w:r>
      <w:r w:rsidR="00641FA4" w:rsidRPr="00163E28">
        <w:rPr>
          <w:rFonts w:ascii="Calibri" w:hAnsi="Calibri" w:cs="Arial"/>
          <w:color w:val="000000"/>
          <w:sz w:val="24"/>
          <w:szCs w:val="24"/>
        </w:rPr>
        <w:t>e</w:t>
      </w:r>
      <w:r w:rsidRPr="00163E28">
        <w:rPr>
          <w:rFonts w:ascii="Calibri" w:hAnsi="Calibri" w:cs="Arial"/>
          <w:color w:val="000000"/>
          <w:sz w:val="24"/>
          <w:szCs w:val="24"/>
        </w:rPr>
        <w:t xml:space="preserve"> do rejestru instytucji kultury prowadzonego przez Ministra Kultury</w:t>
      </w:r>
      <w:r w:rsidR="00B100E3" w:rsidRPr="00163E28">
        <w:rPr>
          <w:rFonts w:ascii="Calibri" w:hAnsi="Calibri" w:cs="Arial"/>
          <w:color w:val="000000"/>
          <w:sz w:val="24"/>
          <w:szCs w:val="24"/>
        </w:rPr>
        <w:t>,</w:t>
      </w:r>
      <w:r w:rsidRPr="00163E28">
        <w:rPr>
          <w:rFonts w:ascii="Calibri" w:hAnsi="Calibri" w:cs="Arial"/>
          <w:color w:val="000000"/>
          <w:sz w:val="24"/>
          <w:szCs w:val="24"/>
        </w:rPr>
        <w:t xml:space="preserve"> Dziedzictwa Narodowego</w:t>
      </w:r>
      <w:r w:rsidR="00B100E3" w:rsidRPr="00163E28">
        <w:rPr>
          <w:rFonts w:ascii="Calibri" w:hAnsi="Calibri" w:cs="Arial"/>
          <w:color w:val="000000"/>
          <w:sz w:val="24"/>
          <w:szCs w:val="24"/>
        </w:rPr>
        <w:t xml:space="preserve"> i Sportu</w:t>
      </w:r>
      <w:r w:rsidRPr="00163E28">
        <w:rPr>
          <w:rFonts w:ascii="Calibri" w:hAnsi="Calibri" w:cs="Arial"/>
          <w:color w:val="000000"/>
          <w:sz w:val="24"/>
          <w:szCs w:val="24"/>
        </w:rPr>
        <w:t xml:space="preserve"> pod numerem RIK 89/2014 oraz do Państwowego Rejestru Muzeów pod numerem PRM/127/2017, NIP</w:t>
      </w:r>
      <w:r w:rsidR="00B100E3" w:rsidRPr="00163E28">
        <w:rPr>
          <w:rFonts w:ascii="Calibri" w:hAnsi="Calibri" w:cs="Arial"/>
          <w:color w:val="000000"/>
          <w:sz w:val="24"/>
          <w:szCs w:val="24"/>
        </w:rPr>
        <w:t xml:space="preserve">: </w:t>
      </w:r>
      <w:r w:rsidRPr="00163E28">
        <w:rPr>
          <w:rFonts w:ascii="Calibri" w:hAnsi="Calibri" w:cs="Arial"/>
          <w:color w:val="000000"/>
          <w:sz w:val="24"/>
          <w:szCs w:val="24"/>
        </w:rPr>
        <w:t>525-234-77-28</w:t>
      </w:r>
      <w:r w:rsidR="00B100E3" w:rsidRPr="00163E28">
        <w:rPr>
          <w:rFonts w:ascii="Calibri" w:hAnsi="Calibri" w:cs="Arial"/>
          <w:color w:val="000000"/>
          <w:sz w:val="24"/>
          <w:szCs w:val="24"/>
        </w:rPr>
        <w:t>,</w:t>
      </w:r>
      <w:r w:rsidRPr="00163E28">
        <w:rPr>
          <w:rFonts w:ascii="Calibri" w:hAnsi="Calibri" w:cs="Arial"/>
          <w:color w:val="000000"/>
          <w:sz w:val="24"/>
          <w:szCs w:val="24"/>
        </w:rPr>
        <w:t xml:space="preserve"> REGON</w:t>
      </w:r>
      <w:r w:rsidR="00B100E3" w:rsidRPr="00163E28">
        <w:rPr>
          <w:rFonts w:ascii="Calibri" w:hAnsi="Calibri" w:cs="Arial"/>
          <w:color w:val="000000"/>
          <w:sz w:val="24"/>
          <w:szCs w:val="24"/>
        </w:rPr>
        <w:t>:</w:t>
      </w:r>
      <w:r w:rsidR="00C761C2" w:rsidRPr="00163E28">
        <w:rPr>
          <w:rFonts w:ascii="Calibri" w:hAnsi="Calibri" w:cs="Arial"/>
          <w:color w:val="000000"/>
          <w:sz w:val="24"/>
          <w:szCs w:val="24"/>
        </w:rPr>
        <w:t> </w:t>
      </w:r>
      <w:r w:rsidRPr="00163E28">
        <w:rPr>
          <w:rFonts w:ascii="Calibri" w:hAnsi="Calibri" w:cs="Arial"/>
          <w:color w:val="000000"/>
          <w:sz w:val="24"/>
          <w:szCs w:val="24"/>
        </w:rPr>
        <w:t>140313762</w:t>
      </w:r>
      <w:r w:rsidR="00C761C2" w:rsidRPr="00163E28">
        <w:rPr>
          <w:rFonts w:ascii="Calibri" w:hAnsi="Calibri" w:cs="Arial"/>
          <w:sz w:val="24"/>
          <w:szCs w:val="24"/>
        </w:rPr>
        <w:t xml:space="preserve"> (</w:t>
      </w:r>
      <w:r w:rsidRPr="00163E28">
        <w:rPr>
          <w:rFonts w:ascii="Calibri" w:hAnsi="Calibri" w:cs="Arial"/>
          <w:sz w:val="24"/>
          <w:szCs w:val="24"/>
        </w:rPr>
        <w:t>dalej</w:t>
      </w:r>
      <w:r w:rsidR="00C761C2" w:rsidRPr="00163E28">
        <w:rPr>
          <w:rFonts w:ascii="Calibri" w:hAnsi="Calibri" w:cs="Arial"/>
          <w:sz w:val="24"/>
          <w:szCs w:val="24"/>
        </w:rPr>
        <w:t>: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94236F" w:rsidRPr="00163E28">
        <w:rPr>
          <w:rFonts w:ascii="Calibri" w:hAnsi="Calibri" w:cs="Arial"/>
          <w:sz w:val="24"/>
          <w:szCs w:val="24"/>
        </w:rPr>
        <w:t>„</w:t>
      </w:r>
      <w:r w:rsidRPr="00163E28">
        <w:rPr>
          <w:rFonts w:ascii="Calibri" w:hAnsi="Calibri" w:cs="Arial"/>
          <w:b/>
          <w:sz w:val="24"/>
          <w:szCs w:val="24"/>
        </w:rPr>
        <w:t>Muzeum</w:t>
      </w:r>
      <w:r w:rsidR="0094236F" w:rsidRPr="00163E28">
        <w:rPr>
          <w:rFonts w:ascii="Calibri" w:hAnsi="Calibri" w:cs="Arial"/>
          <w:sz w:val="24"/>
          <w:szCs w:val="24"/>
        </w:rPr>
        <w:t>”</w:t>
      </w:r>
      <w:r w:rsidR="00C761C2" w:rsidRPr="00163E28">
        <w:rPr>
          <w:rFonts w:ascii="Calibri" w:hAnsi="Calibri" w:cs="Arial"/>
          <w:sz w:val="24"/>
          <w:szCs w:val="24"/>
        </w:rPr>
        <w:t>)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2AB1C2BA" w14:textId="54DFC373" w:rsidR="003F1D24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Ogłoszenie o Konkursie zostanie zamieszczone</w:t>
      </w:r>
      <w:r w:rsidRPr="00163E28" w:rsidDel="00155A4D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na stronie internetowej </w:t>
      </w:r>
      <w:r w:rsidRPr="00163E28">
        <w:rPr>
          <w:rFonts w:ascii="Calibri" w:hAnsi="Calibri" w:cs="Arial"/>
          <w:b/>
          <w:bCs/>
          <w:sz w:val="24"/>
          <w:szCs w:val="24"/>
        </w:rPr>
        <w:t>www.polin.pl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008828C6" w14:textId="26E887DB" w:rsidR="003F1D24" w:rsidRPr="00163E28" w:rsidRDefault="00114B06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R</w:t>
      </w:r>
      <w:r w:rsidR="003F1D24" w:rsidRPr="00163E28">
        <w:rPr>
          <w:rFonts w:ascii="Calibri" w:hAnsi="Calibri" w:cs="Arial"/>
          <w:sz w:val="24"/>
          <w:szCs w:val="24"/>
        </w:rPr>
        <w:t>egulamin Konkursu wraz z załącznikami (dalej</w:t>
      </w:r>
      <w:r w:rsidR="004B0B30" w:rsidRPr="00163E28">
        <w:rPr>
          <w:rFonts w:ascii="Calibri" w:hAnsi="Calibri" w:cs="Arial"/>
          <w:sz w:val="24"/>
          <w:szCs w:val="24"/>
        </w:rPr>
        <w:t>:</w:t>
      </w:r>
      <w:r w:rsidR="003F1D24" w:rsidRPr="00163E28">
        <w:rPr>
          <w:rFonts w:ascii="Calibri" w:hAnsi="Calibri" w:cs="Arial"/>
          <w:sz w:val="24"/>
          <w:szCs w:val="24"/>
        </w:rPr>
        <w:t xml:space="preserve"> „</w:t>
      </w:r>
      <w:r w:rsidR="003F1D24" w:rsidRPr="00163E28">
        <w:rPr>
          <w:rFonts w:ascii="Calibri" w:hAnsi="Calibri" w:cs="Arial"/>
          <w:b/>
          <w:sz w:val="24"/>
          <w:szCs w:val="24"/>
        </w:rPr>
        <w:t>Regulamin</w:t>
      </w:r>
      <w:r w:rsidR="003F1D24" w:rsidRPr="00163E28">
        <w:rPr>
          <w:rFonts w:ascii="Calibri" w:hAnsi="Calibri" w:cs="Arial"/>
          <w:sz w:val="24"/>
          <w:szCs w:val="24"/>
        </w:rPr>
        <w:t>”</w:t>
      </w:r>
      <w:r w:rsidR="00B320C6" w:rsidRPr="00163E28">
        <w:rPr>
          <w:rFonts w:ascii="Calibri" w:hAnsi="Calibri" w:cs="Arial"/>
          <w:sz w:val="24"/>
          <w:szCs w:val="24"/>
        </w:rPr>
        <w:t xml:space="preserve"> i „</w:t>
      </w:r>
      <w:r w:rsidR="00B320C6" w:rsidRPr="00163E28">
        <w:rPr>
          <w:rFonts w:ascii="Calibri" w:hAnsi="Calibri" w:cs="Arial"/>
          <w:b/>
          <w:sz w:val="24"/>
          <w:szCs w:val="24"/>
        </w:rPr>
        <w:t>Załączniki</w:t>
      </w:r>
      <w:r w:rsidR="00B320C6" w:rsidRPr="00163E28">
        <w:rPr>
          <w:rFonts w:ascii="Calibri" w:hAnsi="Calibri" w:cs="Arial"/>
          <w:sz w:val="24"/>
          <w:szCs w:val="24"/>
        </w:rPr>
        <w:t>”</w:t>
      </w:r>
      <w:r w:rsidR="003F1D24" w:rsidRPr="00163E28">
        <w:rPr>
          <w:rFonts w:ascii="Calibri" w:hAnsi="Calibri" w:cs="Arial"/>
          <w:sz w:val="24"/>
          <w:szCs w:val="24"/>
        </w:rPr>
        <w:t xml:space="preserve">) można pobrać za pośrednictwem strony internetowej Muzeum: </w:t>
      </w:r>
      <w:r w:rsidR="003F1D24" w:rsidRPr="00163E28">
        <w:rPr>
          <w:rFonts w:ascii="Calibri" w:hAnsi="Calibri" w:cs="Arial"/>
          <w:b/>
          <w:bCs/>
          <w:sz w:val="24"/>
          <w:szCs w:val="24"/>
        </w:rPr>
        <w:t>www.polin.pl</w:t>
      </w:r>
      <w:r w:rsidR="003F1D24" w:rsidRPr="00163E28">
        <w:rPr>
          <w:rFonts w:ascii="Calibri" w:hAnsi="Calibri" w:cs="Arial"/>
          <w:sz w:val="24"/>
          <w:szCs w:val="24"/>
        </w:rPr>
        <w:t xml:space="preserve"> albo otrzymać na wniosek drogą </w:t>
      </w:r>
      <w:r w:rsidRPr="00163E28">
        <w:rPr>
          <w:rFonts w:ascii="Calibri" w:hAnsi="Calibri" w:cs="Arial"/>
          <w:sz w:val="24"/>
          <w:szCs w:val="24"/>
        </w:rPr>
        <w:br/>
      </w:r>
      <w:r w:rsidR="003F1D24" w:rsidRPr="00163E28">
        <w:rPr>
          <w:rFonts w:ascii="Calibri" w:hAnsi="Calibri" w:cs="Arial"/>
          <w:sz w:val="24"/>
          <w:szCs w:val="24"/>
        </w:rPr>
        <w:t>e-mailową.</w:t>
      </w:r>
    </w:p>
    <w:p w14:paraId="0290E72F" w14:textId="77777777" w:rsidR="003F1D24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Konkurs prowadzony jest w języku polskim.</w:t>
      </w:r>
    </w:p>
    <w:p w14:paraId="0C01B2D9" w14:textId="67B7F9F8" w:rsidR="00936DBD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Przeprowadzenie Konkursu zostanie powierzone Komisji Konkursowej</w:t>
      </w:r>
      <w:r w:rsidR="00702CCD" w:rsidRPr="00163E28">
        <w:rPr>
          <w:rFonts w:ascii="Calibri" w:hAnsi="Calibri" w:cs="Arial"/>
          <w:sz w:val="24"/>
          <w:szCs w:val="24"/>
        </w:rPr>
        <w:t xml:space="preserve"> (dalej</w:t>
      </w:r>
      <w:r w:rsidR="007A2C33" w:rsidRPr="00163E28">
        <w:rPr>
          <w:rFonts w:ascii="Calibri" w:hAnsi="Calibri" w:cs="Arial"/>
          <w:sz w:val="24"/>
          <w:szCs w:val="24"/>
        </w:rPr>
        <w:t xml:space="preserve">: </w:t>
      </w:r>
      <w:r w:rsidR="00702CCD" w:rsidRPr="00163E28">
        <w:rPr>
          <w:rFonts w:ascii="Calibri" w:hAnsi="Calibri" w:cs="Arial"/>
          <w:sz w:val="24"/>
          <w:szCs w:val="24"/>
        </w:rPr>
        <w:t>„</w:t>
      </w:r>
      <w:r w:rsidR="00702CCD" w:rsidRPr="00163E28">
        <w:rPr>
          <w:rFonts w:ascii="Calibri" w:hAnsi="Calibri" w:cs="Arial"/>
          <w:b/>
          <w:bCs/>
          <w:sz w:val="24"/>
          <w:szCs w:val="24"/>
        </w:rPr>
        <w:t>Komisja</w:t>
      </w:r>
      <w:r w:rsidR="00702CCD" w:rsidRPr="00163E28">
        <w:rPr>
          <w:rFonts w:ascii="Calibri" w:hAnsi="Calibri" w:cs="Arial"/>
          <w:sz w:val="24"/>
          <w:szCs w:val="24"/>
        </w:rPr>
        <w:t>”)</w:t>
      </w:r>
      <w:r w:rsidRPr="00163E28">
        <w:rPr>
          <w:rFonts w:ascii="Calibri" w:hAnsi="Calibri" w:cs="Arial"/>
          <w:sz w:val="24"/>
          <w:szCs w:val="24"/>
        </w:rPr>
        <w:t>, która</w:t>
      </w:r>
      <w:r w:rsidR="007A2C33" w:rsidRPr="00163E28">
        <w:rPr>
          <w:rFonts w:ascii="Calibri" w:hAnsi="Calibri" w:cs="Arial"/>
          <w:sz w:val="24"/>
          <w:szCs w:val="24"/>
        </w:rPr>
        <w:t xml:space="preserve"> m.in.</w:t>
      </w:r>
      <w:r w:rsidRPr="00163E28">
        <w:rPr>
          <w:rFonts w:ascii="Calibri" w:hAnsi="Calibri" w:cs="Arial"/>
          <w:sz w:val="24"/>
          <w:szCs w:val="24"/>
        </w:rPr>
        <w:t xml:space="preserve"> dokona </w:t>
      </w:r>
      <w:r w:rsidR="004C059A" w:rsidRPr="00163E28">
        <w:rPr>
          <w:rFonts w:ascii="Calibri" w:hAnsi="Calibri" w:cs="Arial"/>
          <w:sz w:val="24"/>
          <w:szCs w:val="24"/>
        </w:rPr>
        <w:t xml:space="preserve">analizy i </w:t>
      </w:r>
      <w:r w:rsidRPr="00163E28">
        <w:rPr>
          <w:rFonts w:ascii="Calibri" w:hAnsi="Calibri" w:cs="Arial"/>
          <w:sz w:val="24"/>
          <w:szCs w:val="24"/>
        </w:rPr>
        <w:t xml:space="preserve">oceny ofert, wykluczenia </w:t>
      </w:r>
      <w:r w:rsidR="004B0B30" w:rsidRPr="00163E28">
        <w:rPr>
          <w:rFonts w:ascii="Calibri" w:hAnsi="Calibri" w:cs="Arial"/>
          <w:sz w:val="24"/>
          <w:szCs w:val="24"/>
        </w:rPr>
        <w:t>o</w:t>
      </w:r>
      <w:r w:rsidR="009416C9" w:rsidRPr="00163E28">
        <w:rPr>
          <w:rFonts w:ascii="Calibri" w:hAnsi="Calibri" w:cs="Arial"/>
          <w:sz w:val="24"/>
          <w:szCs w:val="24"/>
        </w:rPr>
        <w:t>feren</w:t>
      </w:r>
      <w:r w:rsidRPr="00163E28">
        <w:rPr>
          <w:rFonts w:ascii="Calibri" w:hAnsi="Calibri" w:cs="Arial"/>
          <w:sz w:val="24"/>
          <w:szCs w:val="24"/>
        </w:rPr>
        <w:t>tów</w:t>
      </w:r>
      <w:r w:rsidR="004C059A" w:rsidRPr="00163E28">
        <w:rPr>
          <w:rFonts w:ascii="Calibri" w:hAnsi="Calibri" w:cs="Arial"/>
          <w:sz w:val="24"/>
          <w:szCs w:val="24"/>
        </w:rPr>
        <w:t>,</w:t>
      </w:r>
      <w:r w:rsidRPr="00163E28">
        <w:rPr>
          <w:rFonts w:ascii="Calibri" w:hAnsi="Calibri" w:cs="Arial"/>
          <w:sz w:val="24"/>
          <w:szCs w:val="24"/>
        </w:rPr>
        <w:t xml:space="preserve"> odrzucenia ofert,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wyboru najkorzystniejszej oferty oraz będzie wykonywać ws</w:t>
      </w:r>
      <w:r w:rsidR="00B556D9" w:rsidRPr="00163E28">
        <w:rPr>
          <w:rFonts w:ascii="Calibri" w:hAnsi="Calibri" w:cs="Arial"/>
          <w:sz w:val="24"/>
          <w:szCs w:val="24"/>
        </w:rPr>
        <w:t>zelkie inne czynności związane</w:t>
      </w:r>
      <w:r w:rsidRPr="00163E28">
        <w:rPr>
          <w:rFonts w:ascii="Calibri" w:hAnsi="Calibri" w:cs="Arial"/>
          <w:sz w:val="24"/>
          <w:szCs w:val="24"/>
        </w:rPr>
        <w:t xml:space="preserve"> z</w:t>
      </w:r>
      <w:r w:rsidR="00114B06" w:rsidRPr="00163E28">
        <w:rPr>
          <w:rFonts w:ascii="Calibri" w:hAnsi="Calibri" w:cs="Arial"/>
          <w:sz w:val="24"/>
          <w:szCs w:val="24"/>
        </w:rPr>
        <w:t> </w:t>
      </w:r>
      <w:r w:rsidR="000C39E6" w:rsidRPr="00163E28">
        <w:rPr>
          <w:rFonts w:ascii="Calibri" w:hAnsi="Calibri" w:cs="Arial"/>
          <w:sz w:val="24"/>
          <w:szCs w:val="24"/>
        </w:rPr>
        <w:t>przygotowaniem i</w:t>
      </w:r>
      <w:r w:rsidRPr="00163E28">
        <w:rPr>
          <w:rFonts w:ascii="Calibri" w:hAnsi="Calibri" w:cs="Arial"/>
          <w:sz w:val="24"/>
          <w:szCs w:val="24"/>
        </w:rPr>
        <w:t xml:space="preserve"> przeprowadzeniem Konkursu.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</w:p>
    <w:p w14:paraId="3836D35C" w14:textId="175EAACE" w:rsidR="003F1D24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Komisja w szczególności sporządza informacje o ofertach, przygotowuje uzasadnienie rozstrzygnięcia Konkursu, a także występuje z wnioskiem o unieważnienie Konkursu.</w:t>
      </w:r>
    </w:p>
    <w:p w14:paraId="2A57352E" w14:textId="73D6865C" w:rsidR="00936DBD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Komisja powołana przez Dyrektora Muzeum będzie liczyła </w:t>
      </w:r>
      <w:r w:rsidR="00DF1C42" w:rsidRPr="00163E28">
        <w:rPr>
          <w:rFonts w:ascii="Calibri" w:hAnsi="Calibri" w:cs="Arial"/>
          <w:sz w:val="24"/>
          <w:szCs w:val="24"/>
        </w:rPr>
        <w:t xml:space="preserve">trzech </w:t>
      </w:r>
      <w:r w:rsidRPr="00163E28">
        <w:rPr>
          <w:rFonts w:ascii="Calibri" w:hAnsi="Calibri" w:cs="Arial"/>
          <w:sz w:val="24"/>
          <w:szCs w:val="24"/>
        </w:rPr>
        <w:t>członków</w:t>
      </w:r>
      <w:r w:rsidR="001A240E" w:rsidRPr="00163E28">
        <w:rPr>
          <w:rFonts w:ascii="Calibri" w:hAnsi="Calibri" w:cs="Arial"/>
          <w:sz w:val="24"/>
          <w:szCs w:val="24"/>
        </w:rPr>
        <w:t xml:space="preserve">, </w:t>
      </w:r>
      <w:r w:rsidRPr="00163E28">
        <w:rPr>
          <w:rFonts w:ascii="Calibri" w:hAnsi="Calibri" w:cs="Arial"/>
          <w:sz w:val="24"/>
          <w:szCs w:val="24"/>
        </w:rPr>
        <w:t xml:space="preserve">powołanych do Komisji spośród pracowników Muzeum. </w:t>
      </w:r>
    </w:p>
    <w:p w14:paraId="6E9FEE64" w14:textId="3858B1CF" w:rsidR="003F1D24" w:rsidRPr="00163E28" w:rsidRDefault="00936DBD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Członkowie Komisji przed rozpoczęciem prac </w:t>
      </w:r>
      <w:r w:rsidR="00B47C08" w:rsidRPr="00163E28">
        <w:rPr>
          <w:rFonts w:ascii="Calibri" w:hAnsi="Calibri" w:cs="Arial"/>
          <w:sz w:val="24"/>
          <w:szCs w:val="24"/>
        </w:rPr>
        <w:t xml:space="preserve">nad oceną złożonych </w:t>
      </w:r>
      <w:r w:rsidR="00580981" w:rsidRPr="00163E28">
        <w:rPr>
          <w:rFonts w:ascii="Calibri" w:hAnsi="Calibri" w:cs="Arial"/>
          <w:sz w:val="24"/>
          <w:szCs w:val="24"/>
        </w:rPr>
        <w:t>o</w:t>
      </w:r>
      <w:r w:rsidR="00B47C08" w:rsidRPr="00163E28">
        <w:rPr>
          <w:rFonts w:ascii="Calibri" w:hAnsi="Calibri" w:cs="Arial"/>
          <w:sz w:val="24"/>
          <w:szCs w:val="24"/>
        </w:rPr>
        <w:t xml:space="preserve">fert </w:t>
      </w:r>
      <w:r w:rsidRPr="00163E28">
        <w:rPr>
          <w:rFonts w:ascii="Calibri" w:hAnsi="Calibri" w:cs="Arial"/>
          <w:sz w:val="24"/>
          <w:szCs w:val="24"/>
        </w:rPr>
        <w:t>złożą oświadczenie</w:t>
      </w:r>
      <w:r w:rsidR="00B47C08" w:rsidRPr="00163E28">
        <w:rPr>
          <w:rFonts w:ascii="Calibri" w:hAnsi="Calibri" w:cs="Arial"/>
          <w:sz w:val="24"/>
          <w:szCs w:val="24"/>
        </w:rPr>
        <w:t xml:space="preserve"> o bezstronności i braku związków z </w:t>
      </w:r>
      <w:r w:rsidR="00580981" w:rsidRPr="00163E28">
        <w:rPr>
          <w:rFonts w:ascii="Calibri" w:hAnsi="Calibri" w:cs="Arial"/>
          <w:sz w:val="24"/>
          <w:szCs w:val="24"/>
        </w:rPr>
        <w:t>o</w:t>
      </w:r>
      <w:r w:rsidR="00B47C08" w:rsidRPr="00163E28">
        <w:rPr>
          <w:rFonts w:ascii="Calibri" w:hAnsi="Calibri" w:cs="Arial"/>
          <w:sz w:val="24"/>
          <w:szCs w:val="24"/>
        </w:rPr>
        <w:t xml:space="preserve">ferentami, które mogłyby wpłynąć na ocenę ofert </w:t>
      </w:r>
      <w:r w:rsidR="00BF56C4" w:rsidRPr="00163E28">
        <w:rPr>
          <w:rFonts w:ascii="Calibri" w:hAnsi="Calibri" w:cs="Arial"/>
          <w:sz w:val="24"/>
          <w:szCs w:val="24"/>
        </w:rPr>
        <w:br/>
      </w:r>
      <w:r w:rsidR="00B47C08" w:rsidRPr="00163E28">
        <w:rPr>
          <w:rFonts w:ascii="Calibri" w:hAnsi="Calibri" w:cs="Arial"/>
          <w:sz w:val="24"/>
          <w:szCs w:val="24"/>
        </w:rPr>
        <w:t>i przyznawaną punktację.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="00641FA4" w:rsidRPr="00163E28">
        <w:rPr>
          <w:rFonts w:ascii="Calibri" w:hAnsi="Calibri" w:cs="Arial"/>
          <w:sz w:val="24"/>
          <w:szCs w:val="24"/>
        </w:rPr>
        <w:t>Oświadczenie może być złożone ustnie do protokołu z posiedzenia Komisji.</w:t>
      </w:r>
    </w:p>
    <w:p w14:paraId="08895384" w14:textId="53095A05" w:rsidR="003F1D24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Dyrektor Muzeum wskaże </w:t>
      </w:r>
      <w:r w:rsidR="00702CCD" w:rsidRPr="00163E28">
        <w:rPr>
          <w:rFonts w:ascii="Calibri" w:hAnsi="Calibri" w:cs="Arial"/>
          <w:sz w:val="24"/>
          <w:szCs w:val="24"/>
        </w:rPr>
        <w:t>spośród</w:t>
      </w:r>
      <w:r w:rsidRPr="00163E28">
        <w:rPr>
          <w:rFonts w:ascii="Calibri" w:hAnsi="Calibri" w:cs="Arial"/>
          <w:sz w:val="24"/>
          <w:szCs w:val="24"/>
        </w:rPr>
        <w:t xml:space="preserve"> członków Komisji przewodniczącego Komisji, który będzie kierował pracami Komisji. Przewodniczącemu Komisji przysługuje głos rozstrzygający w razie równości głosów.</w:t>
      </w:r>
    </w:p>
    <w:p w14:paraId="175592B2" w14:textId="77777777" w:rsidR="00B47C08" w:rsidRPr="00163E28" w:rsidRDefault="00936DBD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Posiedze</w:t>
      </w:r>
      <w:r w:rsidR="00B47C08" w:rsidRPr="00163E28">
        <w:rPr>
          <w:rFonts w:ascii="Calibri" w:hAnsi="Calibri" w:cs="Arial"/>
          <w:sz w:val="24"/>
          <w:szCs w:val="24"/>
        </w:rPr>
        <w:t xml:space="preserve">nia Komisji będą protokołowane. </w:t>
      </w:r>
    </w:p>
    <w:p w14:paraId="48E982CA" w14:textId="1F4875C4" w:rsidR="00B47C08" w:rsidRPr="00163E28" w:rsidRDefault="00B47C08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Komisja będzie podejmowała decyzje w toku wspólnych uzgodnień roboczych</w:t>
      </w:r>
      <w:r w:rsidR="00472E08" w:rsidRPr="00163E28">
        <w:rPr>
          <w:rFonts w:ascii="Calibri" w:hAnsi="Calibri" w:cs="Arial"/>
          <w:sz w:val="24"/>
          <w:szCs w:val="24"/>
        </w:rPr>
        <w:t xml:space="preserve"> przy wykorzystaniu </w:t>
      </w:r>
      <w:r w:rsidR="002807F9" w:rsidRPr="00163E28">
        <w:rPr>
          <w:rFonts w:ascii="Calibri" w:hAnsi="Calibri" w:cs="Arial"/>
          <w:sz w:val="24"/>
          <w:szCs w:val="24"/>
        </w:rPr>
        <w:t xml:space="preserve">środków </w:t>
      </w:r>
      <w:r w:rsidR="00134F88" w:rsidRPr="00163E28">
        <w:rPr>
          <w:rFonts w:ascii="Calibri" w:hAnsi="Calibri" w:cs="Arial"/>
          <w:sz w:val="24"/>
          <w:szCs w:val="24"/>
        </w:rPr>
        <w:t>komunikowania się na odległość.</w:t>
      </w:r>
    </w:p>
    <w:p w14:paraId="414B6E34" w14:textId="77777777" w:rsidR="003F1D24" w:rsidRPr="00163E28" w:rsidRDefault="003F1D2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Dyrektor Muzeum albo osoba przez niego upoważniona sprawuje nadzór nad Komisją Konkursową w zakresie zgodności jej prac z Regulaminem Konkursu, w szczególności unieważnia Konkurs</w:t>
      </w:r>
      <w:r w:rsidR="001A240E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i zatwierdza rozstrzygnięcie Konkursu.</w:t>
      </w:r>
    </w:p>
    <w:p w14:paraId="05CF8D2C" w14:textId="74A4268F" w:rsidR="00B47C08" w:rsidRPr="00163E28" w:rsidRDefault="00B47C08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Od zatwierdzonej przez Dyrektora</w:t>
      </w:r>
      <w:r w:rsidR="00114B06" w:rsidRPr="00163E28">
        <w:rPr>
          <w:rFonts w:ascii="Calibri" w:hAnsi="Calibri" w:cs="Arial"/>
          <w:sz w:val="24"/>
          <w:szCs w:val="24"/>
        </w:rPr>
        <w:t xml:space="preserve"> Muzeum</w:t>
      </w:r>
      <w:r w:rsidRPr="00163E28">
        <w:rPr>
          <w:rFonts w:ascii="Calibri" w:hAnsi="Calibri" w:cs="Arial"/>
          <w:sz w:val="24"/>
          <w:szCs w:val="24"/>
        </w:rPr>
        <w:t xml:space="preserve"> decyzji nie przysługuje </w:t>
      </w:r>
      <w:r w:rsidR="00641FA4" w:rsidRPr="00163E28">
        <w:rPr>
          <w:rFonts w:ascii="Calibri" w:hAnsi="Calibri" w:cs="Arial"/>
          <w:sz w:val="24"/>
          <w:szCs w:val="24"/>
        </w:rPr>
        <w:t>odwołanie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06678104" w14:textId="40FC693B" w:rsidR="00206814" w:rsidRPr="00163E28" w:rsidRDefault="00206814" w:rsidP="00163E28">
      <w:pPr>
        <w:pStyle w:val="Akapitzlist"/>
        <w:numPr>
          <w:ilvl w:val="0"/>
          <w:numId w:val="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Konkurs będzie się składał z </w:t>
      </w:r>
      <w:r w:rsidR="00A43050" w:rsidRPr="00163E28">
        <w:rPr>
          <w:rFonts w:ascii="Calibri" w:hAnsi="Calibri" w:cs="Arial"/>
          <w:sz w:val="24"/>
          <w:szCs w:val="24"/>
        </w:rPr>
        <w:t>jednego etapu. P</w:t>
      </w:r>
      <w:r w:rsidRPr="00163E28">
        <w:rPr>
          <w:rFonts w:ascii="Calibri" w:hAnsi="Calibri" w:cs="Arial"/>
          <w:sz w:val="24"/>
          <w:szCs w:val="24"/>
        </w:rPr>
        <w:t xml:space="preserve">o złożeniu </w:t>
      </w:r>
      <w:r w:rsidR="00A43050" w:rsidRPr="00163E28">
        <w:rPr>
          <w:rFonts w:ascii="Calibri" w:hAnsi="Calibri" w:cs="Arial"/>
          <w:sz w:val="24"/>
          <w:szCs w:val="24"/>
        </w:rPr>
        <w:t>ofert</w:t>
      </w:r>
      <w:r w:rsidRPr="00163E28">
        <w:rPr>
          <w:rFonts w:ascii="Calibri" w:hAnsi="Calibri" w:cs="Arial"/>
          <w:sz w:val="24"/>
          <w:szCs w:val="24"/>
        </w:rPr>
        <w:t xml:space="preserve"> przez podmioty zainteresowane </w:t>
      </w:r>
      <w:r w:rsidR="0096482A" w:rsidRPr="00163E28">
        <w:rPr>
          <w:rFonts w:ascii="Calibri" w:hAnsi="Calibri" w:cs="Arial"/>
          <w:sz w:val="24"/>
          <w:szCs w:val="24"/>
        </w:rPr>
        <w:t xml:space="preserve">najmem </w:t>
      </w:r>
      <w:r w:rsidRPr="00163E28">
        <w:rPr>
          <w:rFonts w:ascii="Calibri" w:hAnsi="Calibri" w:cs="Arial"/>
          <w:sz w:val="24"/>
          <w:szCs w:val="24"/>
        </w:rPr>
        <w:t xml:space="preserve">pomieszczeń przeznaczonych na </w:t>
      </w:r>
      <w:r w:rsidR="00A43050" w:rsidRPr="00163E28">
        <w:rPr>
          <w:rFonts w:ascii="Calibri" w:hAnsi="Calibri" w:cs="Arial"/>
          <w:sz w:val="24"/>
          <w:szCs w:val="24"/>
        </w:rPr>
        <w:t xml:space="preserve">prowadzenie sklepu </w:t>
      </w:r>
      <w:r w:rsidR="003B3B10" w:rsidRPr="00163E28">
        <w:rPr>
          <w:rFonts w:ascii="Calibri" w:hAnsi="Calibri" w:cs="Arial"/>
          <w:sz w:val="24"/>
          <w:szCs w:val="24"/>
        </w:rPr>
        <w:t xml:space="preserve">w Muzeum </w:t>
      </w:r>
      <w:r w:rsidR="00A43050" w:rsidRPr="00163E28">
        <w:rPr>
          <w:rFonts w:ascii="Calibri" w:hAnsi="Calibri" w:cs="Arial"/>
          <w:sz w:val="24"/>
          <w:szCs w:val="24"/>
        </w:rPr>
        <w:t>wraz ze sprzedażą internetową</w:t>
      </w:r>
      <w:r w:rsidRPr="00163E28">
        <w:rPr>
          <w:rFonts w:ascii="Calibri" w:hAnsi="Calibri" w:cs="Arial"/>
          <w:sz w:val="24"/>
          <w:szCs w:val="24"/>
        </w:rPr>
        <w:t xml:space="preserve">, Komisja wyłoni </w:t>
      </w:r>
      <w:r w:rsidR="00ED5922" w:rsidRPr="00163E28">
        <w:rPr>
          <w:rFonts w:ascii="Calibri" w:hAnsi="Calibri" w:cs="Arial"/>
          <w:sz w:val="24"/>
          <w:szCs w:val="24"/>
        </w:rPr>
        <w:t>o</w:t>
      </w:r>
      <w:r w:rsidR="009416C9" w:rsidRPr="00163E28">
        <w:rPr>
          <w:rFonts w:ascii="Calibri" w:hAnsi="Calibri" w:cs="Arial"/>
          <w:sz w:val="24"/>
          <w:szCs w:val="24"/>
        </w:rPr>
        <w:t>feren</w:t>
      </w:r>
      <w:r w:rsidRPr="00163E28">
        <w:rPr>
          <w:rFonts w:ascii="Calibri" w:hAnsi="Calibri" w:cs="Arial"/>
          <w:sz w:val="24"/>
          <w:szCs w:val="24"/>
        </w:rPr>
        <w:t>tów</w:t>
      </w:r>
      <w:r w:rsidR="00147385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spełniających wymogi formalne Konkursu</w:t>
      </w:r>
      <w:r w:rsidR="00A43050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a następnie po dokonaniu oceny złożonych ofert zgodnie z Regulaminem wyłoni </w:t>
      </w:r>
      <w:r w:rsidR="00ED5922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wycięzcę Konkursu</w:t>
      </w:r>
      <w:r w:rsidR="00702CCD" w:rsidRPr="00163E28">
        <w:rPr>
          <w:rFonts w:ascii="Calibri" w:hAnsi="Calibri" w:cs="Arial"/>
          <w:sz w:val="24"/>
          <w:szCs w:val="24"/>
        </w:rPr>
        <w:t>.</w:t>
      </w:r>
    </w:p>
    <w:p w14:paraId="4BCD3A7D" w14:textId="5953FCCF" w:rsidR="003F1D24" w:rsidRPr="00163E28" w:rsidRDefault="009B3072" w:rsidP="00163E28">
      <w:pPr>
        <w:pStyle w:val="Akapitzlist"/>
        <w:spacing w:after="0" w:line="360" w:lineRule="auto"/>
        <w:ind w:left="436"/>
        <w:rPr>
          <w:rFonts w:ascii="Calibri" w:hAnsi="Calibri" w:cs="Arial"/>
          <w:sz w:val="24"/>
          <w:szCs w:val="24"/>
          <w:highlight w:val="magenta"/>
        </w:rPr>
      </w:pPr>
      <w:r w:rsidRPr="00163E28">
        <w:rPr>
          <w:rFonts w:ascii="Calibri" w:hAnsi="Calibri" w:cs="Arial"/>
          <w:sz w:val="24"/>
          <w:szCs w:val="24"/>
        </w:rPr>
        <w:t xml:space="preserve"> </w:t>
      </w:r>
    </w:p>
    <w:p w14:paraId="1B49A48E" w14:textId="77777777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2.</w:t>
      </w:r>
    </w:p>
    <w:p w14:paraId="29FC3A10" w14:textId="2515DBE0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Przedmiot Konkursu</w:t>
      </w:r>
    </w:p>
    <w:p w14:paraId="4C4C38A0" w14:textId="7FA13BB7" w:rsidR="00A43050" w:rsidRPr="00163E28" w:rsidRDefault="00702CCD" w:rsidP="00163E28">
      <w:pPr>
        <w:pStyle w:val="Akapitzlist"/>
        <w:numPr>
          <w:ilvl w:val="0"/>
          <w:numId w:val="6"/>
        </w:numPr>
        <w:spacing w:after="0" w:line="360" w:lineRule="auto"/>
        <w:ind w:left="436"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>P</w:t>
      </w:r>
      <w:r w:rsidR="003F1D24" w:rsidRPr="00163E28">
        <w:rPr>
          <w:rFonts w:ascii="Calibri" w:hAnsi="Calibri" w:cs="Arial"/>
          <w:sz w:val="24"/>
          <w:szCs w:val="24"/>
        </w:rPr>
        <w:t>omieszcze</w:t>
      </w:r>
      <w:r w:rsidR="00A43050" w:rsidRPr="00163E28">
        <w:rPr>
          <w:rFonts w:ascii="Calibri" w:hAnsi="Calibri" w:cs="Arial"/>
          <w:sz w:val="24"/>
          <w:szCs w:val="24"/>
        </w:rPr>
        <w:t>nie o powierzchni 98,77 m², przeznaczone na prowadzenie sklepu muzealnego wraz ze sprzedaż internetową</w:t>
      </w:r>
      <w:r w:rsidR="00ED5922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znajduj</w:t>
      </w:r>
      <w:r w:rsidR="00A43050" w:rsidRPr="00163E28">
        <w:rPr>
          <w:rFonts w:ascii="Calibri" w:hAnsi="Calibri" w:cs="Arial"/>
          <w:sz w:val="24"/>
          <w:szCs w:val="24"/>
        </w:rPr>
        <w:t>e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3F1D24" w:rsidRPr="00163E28">
        <w:rPr>
          <w:rFonts w:ascii="Calibri" w:hAnsi="Calibri" w:cs="Arial"/>
          <w:sz w:val="24"/>
          <w:szCs w:val="24"/>
        </w:rPr>
        <w:t>się na poziomie 0 (zero) budynku Muzeum (dalej „</w:t>
      </w:r>
      <w:r w:rsidR="003F1D24" w:rsidRPr="00163E28">
        <w:rPr>
          <w:rFonts w:ascii="Calibri" w:hAnsi="Calibri" w:cs="Arial"/>
          <w:b/>
          <w:sz w:val="24"/>
          <w:szCs w:val="24"/>
        </w:rPr>
        <w:t xml:space="preserve">Przedmiot </w:t>
      </w:r>
      <w:r w:rsidR="0096482A" w:rsidRPr="00163E28">
        <w:rPr>
          <w:rFonts w:ascii="Calibri" w:hAnsi="Calibri" w:cs="Arial"/>
          <w:b/>
          <w:sz w:val="24"/>
          <w:szCs w:val="24"/>
        </w:rPr>
        <w:t>najmu</w:t>
      </w:r>
      <w:r w:rsidR="00A43050" w:rsidRPr="00163E28">
        <w:rPr>
          <w:rFonts w:ascii="Calibri" w:hAnsi="Calibri" w:cs="Arial"/>
          <w:sz w:val="24"/>
          <w:szCs w:val="24"/>
        </w:rPr>
        <w:t xml:space="preserve">”). </w:t>
      </w:r>
    </w:p>
    <w:p w14:paraId="23253089" w14:textId="44B2F9EC" w:rsidR="003F1D24" w:rsidRPr="00163E28" w:rsidRDefault="00A43050" w:rsidP="00163E28">
      <w:pPr>
        <w:pStyle w:val="Akapitzlist"/>
        <w:numPr>
          <w:ilvl w:val="0"/>
          <w:numId w:val="6"/>
        </w:numPr>
        <w:spacing w:after="0" w:line="360" w:lineRule="auto"/>
        <w:ind w:left="436"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Cs/>
          <w:sz w:val="24"/>
          <w:szCs w:val="24"/>
        </w:rPr>
        <w:t xml:space="preserve">Przedmiot </w:t>
      </w:r>
      <w:r w:rsidR="0096482A" w:rsidRPr="00163E28">
        <w:rPr>
          <w:rFonts w:ascii="Calibri" w:hAnsi="Calibri" w:cs="Arial"/>
          <w:bCs/>
          <w:sz w:val="24"/>
          <w:szCs w:val="24"/>
        </w:rPr>
        <w:t>najmu</w:t>
      </w:r>
      <w:r w:rsidR="0096482A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jest wyposażon</w:t>
      </w:r>
      <w:r w:rsidR="00147385" w:rsidRPr="00163E28">
        <w:rPr>
          <w:rFonts w:ascii="Calibri" w:hAnsi="Calibri" w:cs="Arial"/>
          <w:sz w:val="24"/>
          <w:szCs w:val="24"/>
        </w:rPr>
        <w:t>y</w:t>
      </w:r>
      <w:r w:rsidRPr="00163E28">
        <w:rPr>
          <w:rFonts w:ascii="Calibri" w:hAnsi="Calibri" w:cs="Arial"/>
          <w:sz w:val="24"/>
          <w:szCs w:val="24"/>
        </w:rPr>
        <w:t xml:space="preserve"> w meble</w:t>
      </w:r>
      <w:r w:rsidR="00D427DA" w:rsidRPr="00163E28">
        <w:rPr>
          <w:rFonts w:ascii="Calibri" w:hAnsi="Calibri" w:cs="Arial"/>
          <w:sz w:val="24"/>
          <w:szCs w:val="24"/>
        </w:rPr>
        <w:t xml:space="preserve"> </w:t>
      </w:r>
      <w:r w:rsidR="00F43B67" w:rsidRPr="00163E28">
        <w:rPr>
          <w:rFonts w:ascii="Calibri" w:hAnsi="Calibri" w:cs="Arial"/>
          <w:sz w:val="24"/>
          <w:szCs w:val="24"/>
        </w:rPr>
        <w:t>wymienione w załączniku nr 2</w:t>
      </w:r>
      <w:r w:rsidR="003F1D24" w:rsidRPr="00163E28">
        <w:rPr>
          <w:rFonts w:ascii="Calibri" w:hAnsi="Calibri" w:cs="Arial"/>
          <w:sz w:val="24"/>
          <w:szCs w:val="24"/>
        </w:rPr>
        <w:t xml:space="preserve"> do Regulaminu.</w:t>
      </w:r>
    </w:p>
    <w:p w14:paraId="64C3CC83" w14:textId="49E1E186" w:rsidR="003F1D24" w:rsidRPr="00163E28" w:rsidRDefault="003F1D24" w:rsidP="00163E28">
      <w:pPr>
        <w:pStyle w:val="Akapitzlist"/>
        <w:numPr>
          <w:ilvl w:val="0"/>
          <w:numId w:val="6"/>
        </w:numPr>
        <w:spacing w:after="0" w:line="360" w:lineRule="auto"/>
        <w:ind w:left="436"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Przez </w:t>
      </w:r>
      <w:r w:rsidR="00A43050" w:rsidRPr="00163E28">
        <w:rPr>
          <w:rFonts w:ascii="Calibri" w:hAnsi="Calibri" w:cs="Arial"/>
          <w:sz w:val="24"/>
          <w:szCs w:val="24"/>
        </w:rPr>
        <w:t>prowadzenie sklepu wraz ze sprzedażą internetową</w:t>
      </w:r>
      <w:r w:rsidRPr="00163E28">
        <w:rPr>
          <w:rFonts w:ascii="Calibri" w:hAnsi="Calibri" w:cs="Arial"/>
          <w:sz w:val="24"/>
          <w:szCs w:val="24"/>
        </w:rPr>
        <w:t xml:space="preserve"> dla potrzeb Konkursu rozumie się działalność </w:t>
      </w:r>
      <w:r w:rsidR="00A43050" w:rsidRPr="00163E28">
        <w:rPr>
          <w:rFonts w:ascii="Calibri" w:hAnsi="Calibri" w:cs="Arial"/>
          <w:sz w:val="24"/>
          <w:szCs w:val="24"/>
        </w:rPr>
        <w:t>handlową zgodną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9F1EC7" w:rsidRPr="00163E28">
        <w:rPr>
          <w:rFonts w:ascii="Calibri" w:hAnsi="Calibri" w:cs="Arial"/>
          <w:sz w:val="24"/>
          <w:szCs w:val="24"/>
        </w:rPr>
        <w:t>Założeniami</w:t>
      </w:r>
      <w:r w:rsidR="003A53D0" w:rsidRPr="00163E28">
        <w:rPr>
          <w:rFonts w:ascii="Calibri" w:hAnsi="Calibri" w:cs="Arial"/>
          <w:sz w:val="24"/>
          <w:szCs w:val="24"/>
        </w:rPr>
        <w:t xml:space="preserve"> dla </w:t>
      </w:r>
      <w:r w:rsidR="00831CA7" w:rsidRPr="00163E28">
        <w:rPr>
          <w:rFonts w:ascii="Calibri" w:hAnsi="Calibri" w:cs="Arial"/>
          <w:sz w:val="24"/>
          <w:szCs w:val="24"/>
        </w:rPr>
        <w:t>Najemcy</w:t>
      </w:r>
      <w:r w:rsidR="003A53D0" w:rsidRPr="00163E28">
        <w:rPr>
          <w:rFonts w:ascii="Calibri" w:hAnsi="Calibri" w:cs="Arial"/>
          <w:sz w:val="24"/>
          <w:szCs w:val="24"/>
        </w:rPr>
        <w:t>, stanowiący</w:t>
      </w:r>
      <w:r w:rsidR="00641FA4" w:rsidRPr="00163E28">
        <w:rPr>
          <w:rFonts w:ascii="Calibri" w:hAnsi="Calibri" w:cs="Arial"/>
          <w:sz w:val="24"/>
          <w:szCs w:val="24"/>
        </w:rPr>
        <w:t>mi</w:t>
      </w:r>
      <w:r w:rsidR="003A53D0" w:rsidRPr="00163E28">
        <w:rPr>
          <w:rFonts w:ascii="Calibri" w:hAnsi="Calibri" w:cs="Arial"/>
          <w:sz w:val="24"/>
          <w:szCs w:val="24"/>
        </w:rPr>
        <w:t xml:space="preserve"> załącznik nr 1 do </w:t>
      </w:r>
      <w:r w:rsidR="00FA299D" w:rsidRPr="00163E28">
        <w:rPr>
          <w:rFonts w:ascii="Calibri" w:hAnsi="Calibri" w:cs="Arial"/>
          <w:sz w:val="24"/>
          <w:szCs w:val="24"/>
        </w:rPr>
        <w:t>R</w:t>
      </w:r>
      <w:r w:rsidR="003A53D0" w:rsidRPr="00163E28">
        <w:rPr>
          <w:rFonts w:ascii="Calibri" w:hAnsi="Calibri" w:cs="Arial"/>
          <w:sz w:val="24"/>
          <w:szCs w:val="24"/>
        </w:rPr>
        <w:t>egulaminu.</w:t>
      </w:r>
    </w:p>
    <w:p w14:paraId="4689A823" w14:textId="77777777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2A042BCB" w14:textId="77777777" w:rsidR="00E175DC" w:rsidRPr="00163E28" w:rsidRDefault="00E175DC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3.</w:t>
      </w:r>
    </w:p>
    <w:p w14:paraId="778BD13F" w14:textId="26160584" w:rsidR="00147385" w:rsidRPr="00163E28" w:rsidRDefault="003A53D0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Przebieg</w:t>
      </w:r>
      <w:r w:rsidR="00E175DC" w:rsidRPr="00163E28">
        <w:rPr>
          <w:rFonts w:ascii="Calibri" w:hAnsi="Calibri"/>
          <w:b/>
          <w:sz w:val="24"/>
          <w:szCs w:val="24"/>
          <w:lang w:val="pl-PL"/>
        </w:rPr>
        <w:t xml:space="preserve"> konkursu</w:t>
      </w:r>
      <w:r w:rsidR="00FD05F3" w:rsidRPr="00163E28">
        <w:rPr>
          <w:rFonts w:ascii="Calibri" w:hAnsi="Calibri"/>
          <w:b/>
          <w:sz w:val="24"/>
          <w:szCs w:val="24"/>
          <w:lang w:val="pl-PL"/>
        </w:rPr>
        <w:t xml:space="preserve"> – zasady ogólne</w:t>
      </w:r>
    </w:p>
    <w:p w14:paraId="0C4EFDF8" w14:textId="27219880" w:rsidR="00E175DC" w:rsidRPr="00163E28" w:rsidRDefault="009416C9" w:rsidP="00163E28">
      <w:pPr>
        <w:pStyle w:val="Akapitzlist"/>
        <w:numPr>
          <w:ilvl w:val="0"/>
          <w:numId w:val="13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Oferen</w:t>
      </w:r>
      <w:r w:rsidR="00FF7D47" w:rsidRPr="00163E28">
        <w:rPr>
          <w:rFonts w:ascii="Calibri" w:hAnsi="Calibri" w:cs="Arial"/>
          <w:sz w:val="24"/>
          <w:szCs w:val="24"/>
        </w:rPr>
        <w:t xml:space="preserve">ci zainteresowani </w:t>
      </w:r>
      <w:r w:rsidR="004033EB" w:rsidRPr="00163E28">
        <w:rPr>
          <w:rFonts w:ascii="Calibri" w:hAnsi="Calibri" w:cs="Arial"/>
          <w:sz w:val="24"/>
          <w:szCs w:val="24"/>
        </w:rPr>
        <w:t xml:space="preserve">zawarciem umowy najmu obejmującej </w:t>
      </w:r>
      <w:r w:rsidR="003A53D0" w:rsidRPr="00163E28">
        <w:rPr>
          <w:rFonts w:ascii="Calibri" w:hAnsi="Calibri" w:cs="Arial"/>
          <w:b/>
          <w:sz w:val="24"/>
          <w:szCs w:val="24"/>
        </w:rPr>
        <w:t xml:space="preserve">Przedmiot </w:t>
      </w:r>
      <w:r w:rsidR="00C156D9" w:rsidRPr="00163E28">
        <w:rPr>
          <w:rFonts w:ascii="Calibri" w:hAnsi="Calibri" w:cs="Arial"/>
          <w:b/>
          <w:sz w:val="24"/>
          <w:szCs w:val="24"/>
        </w:rPr>
        <w:t>najmu</w:t>
      </w:r>
      <w:r w:rsidR="00C156D9" w:rsidRPr="00163E28">
        <w:rPr>
          <w:rFonts w:ascii="Calibri" w:hAnsi="Calibri" w:cs="Arial"/>
          <w:sz w:val="24"/>
          <w:szCs w:val="24"/>
        </w:rPr>
        <w:t xml:space="preserve"> </w:t>
      </w:r>
      <w:r w:rsidR="00411757" w:rsidRPr="00163E28">
        <w:rPr>
          <w:rFonts w:ascii="Calibri" w:hAnsi="Calibri" w:cs="Arial"/>
          <w:sz w:val="24"/>
          <w:szCs w:val="24"/>
        </w:rPr>
        <w:t>(dalej</w:t>
      </w:r>
      <w:r w:rsidR="004B0B30" w:rsidRPr="00163E28">
        <w:rPr>
          <w:rFonts w:ascii="Calibri" w:hAnsi="Calibri" w:cs="Arial"/>
          <w:sz w:val="24"/>
          <w:szCs w:val="24"/>
        </w:rPr>
        <w:t>:</w:t>
      </w:r>
      <w:r w:rsidR="00411757" w:rsidRPr="00163E28">
        <w:rPr>
          <w:rFonts w:ascii="Calibri" w:hAnsi="Calibri" w:cs="Arial"/>
          <w:sz w:val="24"/>
          <w:szCs w:val="24"/>
        </w:rPr>
        <w:t xml:space="preserve"> „</w:t>
      </w:r>
      <w:r w:rsidRPr="00163E28">
        <w:rPr>
          <w:rFonts w:ascii="Calibri" w:hAnsi="Calibri" w:cs="Arial"/>
          <w:b/>
          <w:sz w:val="24"/>
          <w:szCs w:val="24"/>
        </w:rPr>
        <w:t>Oferen</w:t>
      </w:r>
      <w:r w:rsidR="004B0B30" w:rsidRPr="00163E28">
        <w:rPr>
          <w:rFonts w:ascii="Calibri" w:hAnsi="Calibri" w:cs="Arial"/>
          <w:b/>
          <w:sz w:val="24"/>
          <w:szCs w:val="24"/>
        </w:rPr>
        <w:t>ci</w:t>
      </w:r>
      <w:r w:rsidR="00411757" w:rsidRPr="00163E28">
        <w:rPr>
          <w:rFonts w:ascii="Calibri" w:hAnsi="Calibri" w:cs="Arial"/>
          <w:sz w:val="24"/>
          <w:szCs w:val="24"/>
        </w:rPr>
        <w:t xml:space="preserve">”) </w:t>
      </w:r>
      <w:r w:rsidR="003A53D0" w:rsidRPr="00163E28">
        <w:rPr>
          <w:rFonts w:ascii="Calibri" w:hAnsi="Calibri" w:cs="Arial"/>
          <w:sz w:val="24"/>
          <w:szCs w:val="24"/>
        </w:rPr>
        <w:t xml:space="preserve">składają </w:t>
      </w:r>
      <w:r w:rsidR="00EF0ADA" w:rsidRPr="00163E28">
        <w:rPr>
          <w:rFonts w:ascii="Calibri" w:hAnsi="Calibri" w:cs="Arial"/>
          <w:sz w:val="24"/>
          <w:szCs w:val="24"/>
        </w:rPr>
        <w:t>o</w:t>
      </w:r>
      <w:r w:rsidR="003A53D0" w:rsidRPr="00163E28">
        <w:rPr>
          <w:rFonts w:ascii="Calibri" w:hAnsi="Calibri" w:cs="Arial"/>
          <w:sz w:val="24"/>
          <w:szCs w:val="24"/>
        </w:rPr>
        <w:t xml:space="preserve">ferty </w:t>
      </w:r>
      <w:r w:rsidR="00FF7D47" w:rsidRPr="00163E28">
        <w:rPr>
          <w:rFonts w:ascii="Calibri" w:hAnsi="Calibri" w:cs="Arial"/>
          <w:sz w:val="24"/>
          <w:szCs w:val="24"/>
        </w:rPr>
        <w:t>zgodnie ze wzorem z</w:t>
      </w:r>
      <w:r w:rsidR="003A53D0" w:rsidRPr="00163E28">
        <w:rPr>
          <w:rFonts w:ascii="Calibri" w:hAnsi="Calibri" w:cs="Arial"/>
          <w:sz w:val="24"/>
          <w:szCs w:val="24"/>
        </w:rPr>
        <w:t xml:space="preserve">najdującym się w </w:t>
      </w:r>
      <w:r w:rsidR="00EF0ADA" w:rsidRPr="00163E28">
        <w:rPr>
          <w:rFonts w:ascii="Calibri" w:hAnsi="Calibri" w:cs="Arial"/>
          <w:sz w:val="24"/>
          <w:szCs w:val="24"/>
        </w:rPr>
        <w:t>z</w:t>
      </w:r>
      <w:r w:rsidR="003A53D0" w:rsidRPr="00163E28">
        <w:rPr>
          <w:rFonts w:ascii="Calibri" w:hAnsi="Calibri" w:cs="Arial"/>
          <w:sz w:val="24"/>
          <w:szCs w:val="24"/>
        </w:rPr>
        <w:t xml:space="preserve">ałączniku nr </w:t>
      </w:r>
      <w:r w:rsidR="0050785D" w:rsidRPr="00163E28">
        <w:rPr>
          <w:rFonts w:ascii="Calibri" w:hAnsi="Calibri" w:cs="Arial"/>
          <w:sz w:val="24"/>
          <w:szCs w:val="24"/>
        </w:rPr>
        <w:t>8</w:t>
      </w:r>
      <w:r w:rsidR="00FF7D47" w:rsidRPr="00163E28">
        <w:rPr>
          <w:rFonts w:ascii="Calibri" w:hAnsi="Calibri" w:cs="Arial"/>
          <w:sz w:val="24"/>
          <w:szCs w:val="24"/>
        </w:rPr>
        <w:t xml:space="preserve"> do Regulaminu </w:t>
      </w:r>
      <w:r w:rsidR="00B34FA5" w:rsidRPr="00163E28">
        <w:rPr>
          <w:rFonts w:ascii="Calibri" w:hAnsi="Calibri" w:cs="Arial"/>
          <w:sz w:val="24"/>
          <w:szCs w:val="24"/>
        </w:rPr>
        <w:t>(</w:t>
      </w:r>
      <w:r w:rsidR="00FF7D47" w:rsidRPr="00163E28">
        <w:rPr>
          <w:rFonts w:ascii="Calibri" w:hAnsi="Calibri" w:cs="Arial"/>
          <w:sz w:val="24"/>
          <w:szCs w:val="24"/>
        </w:rPr>
        <w:t>dalej</w:t>
      </w:r>
      <w:r w:rsidR="004B0B30" w:rsidRPr="00163E28">
        <w:rPr>
          <w:rFonts w:ascii="Calibri" w:hAnsi="Calibri" w:cs="Arial"/>
          <w:sz w:val="24"/>
          <w:szCs w:val="24"/>
        </w:rPr>
        <w:t>:</w:t>
      </w:r>
      <w:r w:rsidR="00FF7D47" w:rsidRPr="00163E28">
        <w:rPr>
          <w:rFonts w:ascii="Calibri" w:hAnsi="Calibri" w:cs="Arial"/>
          <w:sz w:val="24"/>
          <w:szCs w:val="24"/>
        </w:rPr>
        <w:t xml:space="preserve"> „</w:t>
      </w:r>
      <w:r w:rsidR="003A53D0" w:rsidRPr="00163E28">
        <w:rPr>
          <w:rFonts w:ascii="Calibri" w:hAnsi="Calibri" w:cs="Arial"/>
          <w:b/>
          <w:sz w:val="24"/>
          <w:szCs w:val="24"/>
        </w:rPr>
        <w:t>Oferta</w:t>
      </w:r>
      <w:r w:rsidR="00FF7D47" w:rsidRPr="00163E28">
        <w:rPr>
          <w:rFonts w:ascii="Calibri" w:hAnsi="Calibri" w:cs="Arial"/>
          <w:sz w:val="24"/>
          <w:szCs w:val="24"/>
        </w:rPr>
        <w:t>”</w:t>
      </w:r>
      <w:r w:rsidR="00B34FA5" w:rsidRPr="00163E28">
        <w:rPr>
          <w:rFonts w:ascii="Calibri" w:hAnsi="Calibri" w:cs="Arial"/>
          <w:sz w:val="24"/>
          <w:szCs w:val="24"/>
        </w:rPr>
        <w:t>)</w:t>
      </w:r>
      <w:r w:rsidR="003A53D0" w:rsidRPr="00163E28">
        <w:rPr>
          <w:rFonts w:ascii="Calibri" w:hAnsi="Calibri" w:cs="Arial"/>
          <w:sz w:val="24"/>
          <w:szCs w:val="24"/>
        </w:rPr>
        <w:t xml:space="preserve"> wraz z</w:t>
      </w:r>
      <w:r w:rsidR="00EF0ADA" w:rsidRPr="00163E28">
        <w:rPr>
          <w:rFonts w:ascii="Calibri" w:hAnsi="Calibri" w:cs="Arial"/>
          <w:sz w:val="24"/>
          <w:szCs w:val="24"/>
        </w:rPr>
        <w:t xml:space="preserve"> niezbędnymi</w:t>
      </w:r>
      <w:r w:rsidR="003A53D0" w:rsidRPr="00163E28">
        <w:rPr>
          <w:rFonts w:ascii="Calibri" w:hAnsi="Calibri" w:cs="Arial"/>
          <w:sz w:val="24"/>
          <w:szCs w:val="24"/>
        </w:rPr>
        <w:t xml:space="preserve"> załącznikam</w:t>
      </w:r>
      <w:r w:rsidR="00D320A2" w:rsidRPr="00163E28">
        <w:rPr>
          <w:rFonts w:ascii="Calibri" w:hAnsi="Calibri" w:cs="Arial"/>
          <w:sz w:val="24"/>
          <w:szCs w:val="24"/>
        </w:rPr>
        <w:t>i.</w:t>
      </w:r>
    </w:p>
    <w:p w14:paraId="4D71CCDD" w14:textId="29FF7D16" w:rsidR="00CF0315" w:rsidRPr="00163E28" w:rsidRDefault="00FF7D47" w:rsidP="00163E28">
      <w:pPr>
        <w:pStyle w:val="Akapitzlist"/>
        <w:numPr>
          <w:ilvl w:val="0"/>
          <w:numId w:val="13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Komisja dokonuje oceny formalnej </w:t>
      </w:r>
      <w:r w:rsidR="003A53D0" w:rsidRPr="00163E28">
        <w:rPr>
          <w:rFonts w:ascii="Calibri" w:hAnsi="Calibri" w:cs="Arial"/>
          <w:sz w:val="24"/>
          <w:szCs w:val="24"/>
        </w:rPr>
        <w:t>Ofert</w:t>
      </w:r>
      <w:r w:rsidR="007A76CF" w:rsidRPr="00163E28">
        <w:rPr>
          <w:rFonts w:ascii="Calibri" w:hAnsi="Calibri" w:cs="Arial"/>
          <w:sz w:val="24"/>
          <w:szCs w:val="24"/>
        </w:rPr>
        <w:t xml:space="preserve"> i</w:t>
      </w:r>
      <w:r w:rsidR="003A53D0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sporządza listę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tów spełniających kryteria</w:t>
      </w:r>
      <w:r w:rsidR="00641FA4" w:rsidRPr="00163E28">
        <w:rPr>
          <w:rFonts w:ascii="Calibri" w:hAnsi="Calibri" w:cs="Arial"/>
          <w:sz w:val="24"/>
          <w:szCs w:val="24"/>
        </w:rPr>
        <w:t xml:space="preserve"> formalne Konkursu</w:t>
      </w:r>
      <w:r w:rsidR="003A53D0" w:rsidRPr="00163E28">
        <w:rPr>
          <w:rFonts w:ascii="Calibri" w:hAnsi="Calibri" w:cs="Arial"/>
          <w:sz w:val="24"/>
          <w:szCs w:val="24"/>
        </w:rPr>
        <w:t xml:space="preserve"> i </w:t>
      </w:r>
      <w:r w:rsidR="00926B1B" w:rsidRPr="00163E28">
        <w:rPr>
          <w:rFonts w:ascii="Calibri" w:hAnsi="Calibri" w:cs="Arial"/>
          <w:sz w:val="24"/>
          <w:szCs w:val="24"/>
        </w:rPr>
        <w:t xml:space="preserve">na tej podstawie </w:t>
      </w:r>
      <w:r w:rsidR="003A53D0" w:rsidRPr="00163E28">
        <w:rPr>
          <w:rFonts w:ascii="Calibri" w:hAnsi="Calibri" w:cs="Arial"/>
          <w:sz w:val="24"/>
          <w:szCs w:val="24"/>
        </w:rPr>
        <w:t xml:space="preserve">przystępuje do oceny </w:t>
      </w:r>
      <w:r w:rsidR="00926B1B" w:rsidRPr="00163E28">
        <w:rPr>
          <w:rFonts w:ascii="Calibri" w:hAnsi="Calibri" w:cs="Arial"/>
          <w:sz w:val="24"/>
          <w:szCs w:val="24"/>
        </w:rPr>
        <w:t xml:space="preserve">ich </w:t>
      </w:r>
      <w:r w:rsidR="003A53D0" w:rsidRPr="00163E28">
        <w:rPr>
          <w:rFonts w:ascii="Calibri" w:hAnsi="Calibri" w:cs="Arial"/>
          <w:sz w:val="24"/>
          <w:szCs w:val="24"/>
        </w:rPr>
        <w:t>Ofert</w:t>
      </w:r>
      <w:r w:rsidRPr="00163E28">
        <w:rPr>
          <w:rFonts w:ascii="Calibri" w:hAnsi="Calibri" w:cs="Arial"/>
          <w:sz w:val="24"/>
          <w:szCs w:val="24"/>
        </w:rPr>
        <w:t xml:space="preserve">. </w:t>
      </w:r>
    </w:p>
    <w:p w14:paraId="21CD15DA" w14:textId="2ECC912F" w:rsidR="003118D5" w:rsidRPr="00163E28" w:rsidRDefault="007A76CF" w:rsidP="00163E28">
      <w:pPr>
        <w:pStyle w:val="Akapitzlist"/>
        <w:numPr>
          <w:ilvl w:val="0"/>
          <w:numId w:val="13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Po dokonaniu oceny Ofert </w:t>
      </w:r>
      <w:r w:rsidR="00B13D16" w:rsidRPr="00163E28">
        <w:rPr>
          <w:rFonts w:ascii="Calibri" w:hAnsi="Calibri" w:cs="Arial"/>
          <w:sz w:val="24"/>
          <w:szCs w:val="24"/>
        </w:rPr>
        <w:t>Komisja doko</w:t>
      </w:r>
      <w:r w:rsidR="000041F7" w:rsidRPr="00163E28">
        <w:rPr>
          <w:rFonts w:ascii="Calibri" w:hAnsi="Calibri" w:cs="Arial"/>
          <w:sz w:val="24"/>
          <w:szCs w:val="24"/>
        </w:rPr>
        <w:t>nuje wyboru najkorzystniejszej O</w:t>
      </w:r>
      <w:r w:rsidR="00B13D16" w:rsidRPr="00163E28">
        <w:rPr>
          <w:rFonts w:ascii="Calibri" w:hAnsi="Calibri" w:cs="Arial"/>
          <w:sz w:val="24"/>
          <w:szCs w:val="24"/>
        </w:rPr>
        <w:t>ferty i tym samym wyłania zwycięzcę Konkursu</w:t>
      </w:r>
      <w:r w:rsidR="00B320C6" w:rsidRPr="00163E28">
        <w:rPr>
          <w:rFonts w:ascii="Calibri" w:hAnsi="Calibri" w:cs="Arial"/>
          <w:sz w:val="24"/>
          <w:szCs w:val="24"/>
        </w:rPr>
        <w:t xml:space="preserve"> (dalej zwan</w:t>
      </w:r>
      <w:r w:rsidR="00926B1B" w:rsidRPr="00163E28">
        <w:rPr>
          <w:rFonts w:ascii="Calibri" w:hAnsi="Calibri" w:cs="Arial"/>
          <w:sz w:val="24"/>
          <w:szCs w:val="24"/>
        </w:rPr>
        <w:t>ego</w:t>
      </w:r>
      <w:r w:rsidR="00B320C6" w:rsidRPr="00163E28">
        <w:rPr>
          <w:rFonts w:ascii="Calibri" w:hAnsi="Calibri" w:cs="Arial"/>
          <w:sz w:val="24"/>
          <w:szCs w:val="24"/>
        </w:rPr>
        <w:t xml:space="preserve"> „</w:t>
      </w:r>
      <w:r w:rsidR="00B320C6" w:rsidRPr="00163E28">
        <w:rPr>
          <w:rFonts w:ascii="Calibri" w:hAnsi="Calibri" w:cs="Arial"/>
          <w:b/>
          <w:sz w:val="24"/>
          <w:szCs w:val="24"/>
        </w:rPr>
        <w:t>Zwycięzcą Konkursu</w:t>
      </w:r>
      <w:r w:rsidR="00B320C6" w:rsidRPr="00163E28">
        <w:rPr>
          <w:rFonts w:ascii="Calibri" w:hAnsi="Calibri" w:cs="Arial"/>
          <w:sz w:val="24"/>
          <w:szCs w:val="24"/>
        </w:rPr>
        <w:t>”).</w:t>
      </w:r>
      <w:r w:rsidR="00B13D16" w:rsidRPr="00163E28">
        <w:rPr>
          <w:rFonts w:ascii="Calibri" w:hAnsi="Calibri" w:cs="Arial"/>
          <w:sz w:val="24"/>
          <w:szCs w:val="24"/>
        </w:rPr>
        <w:t xml:space="preserve"> </w:t>
      </w:r>
    </w:p>
    <w:p w14:paraId="53E87D7C" w14:textId="54E408CC" w:rsidR="003F1D24" w:rsidRPr="00163E28" w:rsidRDefault="00B320C6" w:rsidP="00163E28">
      <w:pPr>
        <w:pStyle w:val="Akapitzlist"/>
        <w:numPr>
          <w:ilvl w:val="0"/>
          <w:numId w:val="13"/>
        </w:numPr>
        <w:spacing w:after="0" w:line="360" w:lineRule="auto"/>
        <w:ind w:left="426" w:hanging="426"/>
        <w:rPr>
          <w:rFonts w:ascii="Calibri" w:hAnsi="Calibri" w:cs="Arial"/>
          <w:b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Muzeum </w:t>
      </w:r>
      <w:r w:rsidR="006D48B5" w:rsidRPr="00163E28">
        <w:rPr>
          <w:rFonts w:ascii="Calibri" w:hAnsi="Calibri" w:cs="Arial"/>
          <w:sz w:val="24"/>
          <w:szCs w:val="24"/>
        </w:rPr>
        <w:t xml:space="preserve">zawiera </w:t>
      </w:r>
      <w:r w:rsidRPr="00163E28">
        <w:rPr>
          <w:rFonts w:ascii="Calibri" w:hAnsi="Calibri" w:cs="Arial"/>
          <w:sz w:val="24"/>
          <w:szCs w:val="24"/>
        </w:rPr>
        <w:t>z</w:t>
      </w:r>
      <w:r w:rsidR="00023710" w:rsidRPr="00163E28">
        <w:rPr>
          <w:rFonts w:ascii="Calibri" w:hAnsi="Calibri" w:cs="Arial"/>
          <w:sz w:val="24"/>
          <w:szCs w:val="24"/>
        </w:rPr>
        <w:t>e Zwycięzcą Konkursu</w:t>
      </w:r>
      <w:r w:rsidRPr="00163E28">
        <w:rPr>
          <w:rFonts w:ascii="Calibri" w:hAnsi="Calibri" w:cs="Arial"/>
          <w:sz w:val="24"/>
          <w:szCs w:val="24"/>
        </w:rPr>
        <w:t xml:space="preserve"> umowę na warunkach określonych w Istotnych Postanowieniach Umowy</w:t>
      </w:r>
      <w:r w:rsidR="00023710" w:rsidRPr="00163E28">
        <w:rPr>
          <w:rFonts w:ascii="Calibri" w:hAnsi="Calibri" w:cs="Arial"/>
          <w:sz w:val="24"/>
          <w:szCs w:val="24"/>
        </w:rPr>
        <w:t xml:space="preserve"> określonych w </w:t>
      </w:r>
      <w:r w:rsidR="006D48B5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ałącznik</w:t>
      </w:r>
      <w:r w:rsidR="00023710" w:rsidRPr="00163E28">
        <w:rPr>
          <w:rFonts w:ascii="Calibri" w:hAnsi="Calibri" w:cs="Arial"/>
          <w:sz w:val="24"/>
          <w:szCs w:val="24"/>
        </w:rPr>
        <w:t>u</w:t>
      </w:r>
      <w:r w:rsidRPr="00163E28">
        <w:rPr>
          <w:rFonts w:ascii="Calibri" w:hAnsi="Calibri" w:cs="Arial"/>
          <w:sz w:val="24"/>
          <w:szCs w:val="24"/>
        </w:rPr>
        <w:t xml:space="preserve"> nr </w:t>
      </w:r>
      <w:r w:rsidR="0050785D" w:rsidRPr="00163E28">
        <w:rPr>
          <w:rFonts w:ascii="Calibri" w:hAnsi="Calibri" w:cs="Arial"/>
          <w:sz w:val="24"/>
          <w:szCs w:val="24"/>
        </w:rPr>
        <w:t>7</w:t>
      </w:r>
      <w:r w:rsidR="00B34FA5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do Regulaminu.</w:t>
      </w:r>
    </w:p>
    <w:p w14:paraId="6B7FE0FC" w14:textId="77777777" w:rsidR="00F22CC8" w:rsidRPr="00163E28" w:rsidRDefault="00F22CC8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1922D4E4" w14:textId="4F0E1D1E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§ </w:t>
      </w:r>
      <w:r w:rsidR="003118D5" w:rsidRPr="00163E28">
        <w:rPr>
          <w:rFonts w:ascii="Calibri" w:hAnsi="Calibri"/>
          <w:b/>
          <w:sz w:val="24"/>
          <w:szCs w:val="24"/>
          <w:lang w:val="pl-PL"/>
        </w:rPr>
        <w:t>4</w:t>
      </w:r>
      <w:r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11EF197B" w14:textId="1A634656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highlight w:val="yellow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Sposób porozumiewania się z uczestnikami Konkursu</w:t>
      </w:r>
    </w:p>
    <w:p w14:paraId="1CB142ED" w14:textId="6D8E0A09" w:rsidR="003F1D24" w:rsidRPr="00163E28" w:rsidRDefault="003F1D24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Oświadczenia,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zawiadomienia</w:t>
      </w:r>
      <w:r w:rsidR="00206814" w:rsidRPr="00163E28">
        <w:rPr>
          <w:rFonts w:ascii="Calibri" w:hAnsi="Calibri" w:cs="Arial"/>
          <w:sz w:val="24"/>
          <w:szCs w:val="24"/>
        </w:rPr>
        <w:t>, pytania</w:t>
      </w:r>
      <w:r w:rsidRPr="00163E28">
        <w:rPr>
          <w:rFonts w:ascii="Calibri" w:hAnsi="Calibri" w:cs="Arial"/>
          <w:sz w:val="24"/>
          <w:szCs w:val="24"/>
        </w:rPr>
        <w:t xml:space="preserve"> i </w:t>
      </w:r>
      <w:r w:rsidR="00023710" w:rsidRPr="00163E28">
        <w:rPr>
          <w:rFonts w:ascii="Calibri" w:hAnsi="Calibri" w:cs="Arial"/>
          <w:sz w:val="24"/>
          <w:szCs w:val="24"/>
        </w:rPr>
        <w:t xml:space="preserve">inne </w:t>
      </w:r>
      <w:r w:rsidRPr="00163E28">
        <w:rPr>
          <w:rFonts w:ascii="Calibri" w:hAnsi="Calibri" w:cs="Arial"/>
          <w:sz w:val="24"/>
          <w:szCs w:val="24"/>
        </w:rPr>
        <w:t xml:space="preserve">informacje w postępowaniu konkursowym Muzeum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411757" w:rsidRPr="00163E28">
        <w:rPr>
          <w:rFonts w:ascii="Calibri" w:hAnsi="Calibri" w:cs="Arial"/>
          <w:sz w:val="24"/>
          <w:szCs w:val="24"/>
        </w:rPr>
        <w:t>ci</w:t>
      </w:r>
      <w:r w:rsidRPr="00163E28">
        <w:rPr>
          <w:rFonts w:ascii="Calibri" w:hAnsi="Calibri" w:cs="Arial"/>
          <w:sz w:val="24"/>
          <w:szCs w:val="24"/>
        </w:rPr>
        <w:t xml:space="preserve"> przekazują w formie pisemnej, chyba że postanowienia </w:t>
      </w:r>
      <w:r w:rsidR="00B34FA5" w:rsidRPr="00163E28">
        <w:rPr>
          <w:rFonts w:ascii="Calibri" w:hAnsi="Calibri" w:cs="Arial"/>
          <w:sz w:val="24"/>
          <w:szCs w:val="24"/>
        </w:rPr>
        <w:t>R</w:t>
      </w:r>
      <w:r w:rsidRPr="00163E28">
        <w:rPr>
          <w:rFonts w:ascii="Calibri" w:hAnsi="Calibri" w:cs="Arial"/>
          <w:sz w:val="24"/>
          <w:szCs w:val="24"/>
        </w:rPr>
        <w:t xml:space="preserve">egulaminu dopuszczają formę komunikacji </w:t>
      </w:r>
      <w:r w:rsidR="00023710" w:rsidRPr="00163E28">
        <w:rPr>
          <w:rFonts w:ascii="Calibri" w:hAnsi="Calibri" w:cs="Arial"/>
          <w:sz w:val="24"/>
          <w:szCs w:val="24"/>
        </w:rPr>
        <w:t>drogą środków komunikacji elektronicznej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57613D43" w14:textId="66A177A7" w:rsidR="003F1D24" w:rsidRPr="00163E28" w:rsidRDefault="003F1D24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>Osobą</w:t>
      </w:r>
      <w:r w:rsidR="000041F7" w:rsidRPr="00163E28">
        <w:rPr>
          <w:rFonts w:ascii="Calibri" w:hAnsi="Calibri" w:cs="Arial"/>
          <w:sz w:val="24"/>
          <w:szCs w:val="24"/>
        </w:rPr>
        <w:t xml:space="preserve"> wskazaną </w:t>
      </w:r>
      <w:r w:rsidR="00206814" w:rsidRPr="00163E28">
        <w:rPr>
          <w:rFonts w:ascii="Calibri" w:hAnsi="Calibri" w:cs="Arial"/>
          <w:sz w:val="24"/>
          <w:szCs w:val="24"/>
        </w:rPr>
        <w:t xml:space="preserve">przez Muzeum </w:t>
      </w:r>
      <w:r w:rsidR="000041F7" w:rsidRPr="00163E28">
        <w:rPr>
          <w:rFonts w:ascii="Calibri" w:hAnsi="Calibri" w:cs="Arial"/>
          <w:sz w:val="24"/>
          <w:szCs w:val="24"/>
        </w:rPr>
        <w:t>do kontaktu oraz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FF7D47" w:rsidRPr="00163E28">
        <w:rPr>
          <w:rFonts w:ascii="Calibri" w:hAnsi="Calibri" w:cs="Arial"/>
          <w:sz w:val="24"/>
          <w:szCs w:val="24"/>
        </w:rPr>
        <w:t xml:space="preserve">odpowiedzialną za robocze </w:t>
      </w:r>
      <w:r w:rsidR="000041F7" w:rsidRPr="00163E28">
        <w:rPr>
          <w:rFonts w:ascii="Calibri" w:hAnsi="Calibri" w:cs="Arial"/>
          <w:sz w:val="24"/>
          <w:szCs w:val="24"/>
        </w:rPr>
        <w:t>ustalenia</w:t>
      </w:r>
      <w:r w:rsidR="00206814" w:rsidRPr="00163E28">
        <w:rPr>
          <w:rFonts w:ascii="Calibri" w:hAnsi="Calibri" w:cs="Arial"/>
          <w:sz w:val="24"/>
          <w:szCs w:val="24"/>
        </w:rPr>
        <w:t xml:space="preserve"> </w:t>
      </w:r>
      <w:r w:rsidR="00D24975" w:rsidRPr="00163E28">
        <w:rPr>
          <w:rFonts w:ascii="Calibri" w:hAnsi="Calibri" w:cs="Arial"/>
          <w:sz w:val="24"/>
          <w:szCs w:val="24"/>
        </w:rPr>
        <w:br/>
      </w:r>
      <w:r w:rsidR="00206814" w:rsidRPr="00163E28">
        <w:rPr>
          <w:rFonts w:ascii="Calibri" w:hAnsi="Calibri" w:cs="Arial"/>
          <w:sz w:val="24"/>
          <w:szCs w:val="24"/>
        </w:rPr>
        <w:t>i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kontakt</w:t>
      </w:r>
      <w:r w:rsidR="00FF7D47" w:rsidRPr="00163E28">
        <w:rPr>
          <w:rFonts w:ascii="Calibri" w:hAnsi="Calibri" w:cs="Arial"/>
          <w:sz w:val="24"/>
          <w:szCs w:val="24"/>
        </w:rPr>
        <w:t xml:space="preserve">y </w:t>
      </w:r>
      <w:r w:rsidRPr="00163E28">
        <w:rPr>
          <w:rFonts w:ascii="Calibri" w:hAnsi="Calibri" w:cs="Arial"/>
          <w:sz w:val="24"/>
          <w:szCs w:val="24"/>
        </w:rPr>
        <w:t xml:space="preserve">z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tami jest </w:t>
      </w:r>
      <w:r w:rsidR="00301B1B" w:rsidRPr="00163E28">
        <w:rPr>
          <w:rFonts w:ascii="Calibri" w:hAnsi="Calibri" w:cs="Arial"/>
          <w:sz w:val="24"/>
          <w:szCs w:val="24"/>
        </w:rPr>
        <w:t xml:space="preserve">Pani </w:t>
      </w:r>
      <w:r w:rsidRPr="00163E28">
        <w:rPr>
          <w:rFonts w:ascii="Calibri" w:hAnsi="Calibri" w:cs="Arial"/>
          <w:sz w:val="24"/>
          <w:szCs w:val="24"/>
        </w:rPr>
        <w:t>Monika Woźnicka,</w:t>
      </w:r>
      <w:r w:rsidR="00023710" w:rsidRPr="00163E28">
        <w:rPr>
          <w:rFonts w:ascii="Calibri" w:hAnsi="Calibri" w:cs="Arial"/>
          <w:sz w:val="24"/>
          <w:szCs w:val="24"/>
        </w:rPr>
        <w:t xml:space="preserve"> adres</w:t>
      </w:r>
      <w:r w:rsidRPr="00163E28">
        <w:rPr>
          <w:rFonts w:ascii="Calibri" w:hAnsi="Calibri" w:cs="Arial"/>
          <w:sz w:val="24"/>
          <w:szCs w:val="24"/>
        </w:rPr>
        <w:t xml:space="preserve"> email: </w:t>
      </w:r>
      <w:hyperlink r:id="rId8" w:history="1">
        <w:r w:rsidR="00FF7D47" w:rsidRPr="00163E28">
          <w:rPr>
            <w:rStyle w:val="Hipercze"/>
            <w:rFonts w:ascii="Calibri" w:hAnsi="Calibri" w:cs="Arial"/>
            <w:sz w:val="24"/>
            <w:szCs w:val="24"/>
          </w:rPr>
          <w:t>mwoznicka@polin.pl</w:t>
        </w:r>
      </w:hyperlink>
      <w:r w:rsidRPr="00163E28">
        <w:rPr>
          <w:rFonts w:ascii="Calibri" w:hAnsi="Calibri" w:cs="Arial"/>
          <w:sz w:val="24"/>
          <w:szCs w:val="24"/>
        </w:rPr>
        <w:t>.</w:t>
      </w:r>
    </w:p>
    <w:p w14:paraId="487811E6" w14:textId="77777777" w:rsidR="003F1D24" w:rsidRPr="00163E28" w:rsidRDefault="003F1D24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Pytania i prośby o wyj</w:t>
      </w:r>
      <w:r w:rsidR="00B556D9" w:rsidRPr="00163E28">
        <w:rPr>
          <w:rFonts w:ascii="Calibri" w:hAnsi="Calibri" w:cs="Arial"/>
          <w:sz w:val="24"/>
          <w:szCs w:val="24"/>
        </w:rPr>
        <w:t>aśnienie postanowień Regulaminu</w:t>
      </w:r>
      <w:r w:rsidR="000041F7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lub jego </w:t>
      </w:r>
      <w:r w:rsidR="000041F7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 xml:space="preserve">ałączników należy kierować wyłącznie na adres e-mailowy osoby </w:t>
      </w:r>
      <w:r w:rsidR="000041F7" w:rsidRPr="00163E28">
        <w:rPr>
          <w:rFonts w:ascii="Calibri" w:hAnsi="Calibri" w:cs="Arial"/>
          <w:sz w:val="24"/>
          <w:szCs w:val="24"/>
        </w:rPr>
        <w:t xml:space="preserve">wskazanej </w:t>
      </w:r>
      <w:r w:rsidRPr="00163E28">
        <w:rPr>
          <w:rFonts w:ascii="Calibri" w:hAnsi="Calibri" w:cs="Arial"/>
          <w:sz w:val="24"/>
          <w:szCs w:val="24"/>
        </w:rPr>
        <w:t xml:space="preserve">do kontaktu z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tami wymienionej w ust. 2</w:t>
      </w:r>
      <w:r w:rsidR="000041F7" w:rsidRPr="00163E28">
        <w:rPr>
          <w:rFonts w:ascii="Calibri" w:hAnsi="Calibri" w:cs="Arial"/>
          <w:sz w:val="24"/>
          <w:szCs w:val="24"/>
        </w:rPr>
        <w:t xml:space="preserve"> powyżej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4153873C" w14:textId="198DBADB" w:rsidR="003F1D24" w:rsidRPr="00163E28" w:rsidRDefault="000041F7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Komisja </w:t>
      </w:r>
      <w:r w:rsidR="003F1D24" w:rsidRPr="00163E28">
        <w:rPr>
          <w:rFonts w:ascii="Calibri" w:hAnsi="Calibri" w:cs="Arial"/>
          <w:sz w:val="24"/>
          <w:szCs w:val="24"/>
        </w:rPr>
        <w:t xml:space="preserve">udzieli wyjaśnień dotyczących Regulaminu </w:t>
      </w:r>
      <w:r w:rsidR="00926B1B" w:rsidRPr="00163E28">
        <w:rPr>
          <w:rFonts w:ascii="Calibri" w:hAnsi="Calibri" w:cs="Arial"/>
          <w:sz w:val="24"/>
          <w:szCs w:val="24"/>
        </w:rPr>
        <w:t xml:space="preserve">lub jego Załączników </w:t>
      </w:r>
      <w:r w:rsidR="003F1D24" w:rsidRPr="00163E28">
        <w:rPr>
          <w:rFonts w:ascii="Calibri" w:hAnsi="Calibri" w:cs="Arial"/>
          <w:sz w:val="24"/>
          <w:szCs w:val="24"/>
        </w:rPr>
        <w:t xml:space="preserve">pod warunkiem, że otrzyma je nie później niż na </w:t>
      </w:r>
      <w:r w:rsidR="00DB3DBC" w:rsidRPr="00163E28">
        <w:rPr>
          <w:rFonts w:ascii="Calibri" w:hAnsi="Calibri" w:cs="Arial"/>
          <w:sz w:val="24"/>
          <w:szCs w:val="24"/>
        </w:rPr>
        <w:t>5</w:t>
      </w:r>
      <w:r w:rsidR="003F1D24" w:rsidRPr="00163E28">
        <w:rPr>
          <w:rFonts w:ascii="Calibri" w:hAnsi="Calibri" w:cs="Arial"/>
          <w:sz w:val="24"/>
          <w:szCs w:val="24"/>
        </w:rPr>
        <w:t xml:space="preserve"> dni roboczych przed upływem terminu składania</w:t>
      </w:r>
      <w:r w:rsidR="00C37E7B" w:rsidRPr="00163E28">
        <w:rPr>
          <w:rFonts w:ascii="Calibri" w:hAnsi="Calibri" w:cs="Arial"/>
          <w:sz w:val="24"/>
          <w:szCs w:val="24"/>
        </w:rPr>
        <w:t xml:space="preserve"> o</w:t>
      </w:r>
      <w:r w:rsidR="00926B1B" w:rsidRPr="00163E28">
        <w:rPr>
          <w:rFonts w:ascii="Calibri" w:hAnsi="Calibri" w:cs="Arial"/>
          <w:sz w:val="24"/>
          <w:szCs w:val="24"/>
        </w:rPr>
        <w:t>fert</w:t>
      </w:r>
      <w:r w:rsidRPr="00163E28">
        <w:rPr>
          <w:rFonts w:ascii="Calibri" w:hAnsi="Calibri" w:cs="Arial"/>
          <w:sz w:val="24"/>
          <w:szCs w:val="24"/>
        </w:rPr>
        <w:t xml:space="preserve">. </w:t>
      </w:r>
    </w:p>
    <w:p w14:paraId="3C77EB1A" w14:textId="10F38D16" w:rsidR="003F1D24" w:rsidRPr="00163E28" w:rsidRDefault="003F1D24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Treść pytań wraz z </w:t>
      </w:r>
      <w:r w:rsidR="00203028" w:rsidRPr="00163E28">
        <w:rPr>
          <w:rFonts w:ascii="Calibri" w:hAnsi="Calibri" w:cs="Arial"/>
          <w:sz w:val="24"/>
          <w:szCs w:val="24"/>
        </w:rPr>
        <w:t>odpowiedziami</w:t>
      </w:r>
      <w:r w:rsidR="000041F7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bez ujawniania </w:t>
      </w:r>
      <w:r w:rsidR="000041F7" w:rsidRPr="00163E28">
        <w:rPr>
          <w:rFonts w:ascii="Calibri" w:hAnsi="Calibri" w:cs="Arial"/>
          <w:sz w:val="24"/>
          <w:szCs w:val="24"/>
        </w:rPr>
        <w:t>autorów pytań</w:t>
      </w:r>
      <w:r w:rsidR="00203028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Muzeum zamieści na stronie internetowej: www.polin.pl.</w:t>
      </w:r>
    </w:p>
    <w:p w14:paraId="5F832A45" w14:textId="77777777" w:rsidR="003F1D24" w:rsidRPr="00163E28" w:rsidRDefault="003F1D24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Udzielone przez Muzeum wyjaśnienia oraz dokonane zmiany Regulaminu są wiążące dla wszystkich</w:t>
      </w:r>
      <w:r w:rsidR="000041F7" w:rsidRPr="00163E28">
        <w:rPr>
          <w:rFonts w:ascii="Calibri" w:hAnsi="Calibri" w:cs="Arial"/>
          <w:sz w:val="24"/>
          <w:szCs w:val="24"/>
        </w:rPr>
        <w:t xml:space="preserve">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0041F7" w:rsidRPr="00163E28">
        <w:rPr>
          <w:rFonts w:ascii="Calibri" w:hAnsi="Calibri" w:cs="Arial"/>
          <w:sz w:val="24"/>
          <w:szCs w:val="24"/>
        </w:rPr>
        <w:t>tów.</w:t>
      </w:r>
    </w:p>
    <w:p w14:paraId="45F99380" w14:textId="4B98694B" w:rsidR="003F1D24" w:rsidRPr="00163E28" w:rsidRDefault="003F1D24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Muzeum informuje, iż istnieje możliwość obejrzenia Przedmiotu </w:t>
      </w:r>
      <w:r w:rsidR="00023710" w:rsidRPr="00163E28">
        <w:rPr>
          <w:rFonts w:ascii="Calibri" w:hAnsi="Calibri" w:cs="Arial"/>
          <w:sz w:val="24"/>
          <w:szCs w:val="24"/>
        </w:rPr>
        <w:t xml:space="preserve">najmu </w:t>
      </w:r>
      <w:r w:rsidRPr="00163E28">
        <w:rPr>
          <w:rFonts w:ascii="Calibri" w:hAnsi="Calibri" w:cs="Arial"/>
          <w:sz w:val="24"/>
          <w:szCs w:val="24"/>
        </w:rPr>
        <w:t xml:space="preserve">przed złożeniem </w:t>
      </w:r>
      <w:r w:rsidR="00D24975" w:rsidRPr="00163E28">
        <w:rPr>
          <w:rFonts w:ascii="Calibri" w:hAnsi="Calibri" w:cs="Arial"/>
          <w:sz w:val="24"/>
          <w:szCs w:val="24"/>
        </w:rPr>
        <w:t>Ofert</w:t>
      </w:r>
      <w:r w:rsidR="00D320A2" w:rsidRPr="00163E28">
        <w:rPr>
          <w:rFonts w:ascii="Calibri" w:hAnsi="Calibri" w:cs="Arial"/>
          <w:sz w:val="24"/>
          <w:szCs w:val="24"/>
        </w:rPr>
        <w:t xml:space="preserve"> w terminie</w:t>
      </w:r>
      <w:r w:rsidR="00A3659D" w:rsidRPr="00163E28">
        <w:rPr>
          <w:rFonts w:ascii="Calibri" w:hAnsi="Calibri" w:cs="Arial"/>
          <w:sz w:val="24"/>
          <w:szCs w:val="24"/>
        </w:rPr>
        <w:t xml:space="preserve"> </w:t>
      </w:r>
      <w:r w:rsidR="00C9359E" w:rsidRPr="00163E28">
        <w:rPr>
          <w:rFonts w:ascii="Calibri" w:hAnsi="Calibri" w:cs="Arial"/>
          <w:sz w:val="24"/>
          <w:szCs w:val="24"/>
        </w:rPr>
        <w:t>6</w:t>
      </w:r>
      <w:r w:rsidR="00D320A2" w:rsidRPr="00163E28">
        <w:rPr>
          <w:rFonts w:ascii="Calibri" w:hAnsi="Calibri" w:cs="Arial"/>
          <w:sz w:val="24"/>
          <w:szCs w:val="24"/>
        </w:rPr>
        <w:t xml:space="preserve"> </w:t>
      </w:r>
      <w:r w:rsidR="00A3659D" w:rsidRPr="00163E28">
        <w:rPr>
          <w:rFonts w:ascii="Calibri" w:hAnsi="Calibri" w:cs="Arial"/>
          <w:sz w:val="24"/>
          <w:szCs w:val="24"/>
        </w:rPr>
        <w:t xml:space="preserve">maja </w:t>
      </w:r>
      <w:r w:rsidR="00CF673B" w:rsidRPr="00163E28">
        <w:rPr>
          <w:rFonts w:ascii="Calibri" w:hAnsi="Calibri" w:cs="Arial"/>
          <w:sz w:val="24"/>
          <w:szCs w:val="24"/>
        </w:rPr>
        <w:t>2021</w:t>
      </w:r>
      <w:r w:rsidR="00D320A2" w:rsidRPr="00163E28">
        <w:rPr>
          <w:rFonts w:ascii="Calibri" w:hAnsi="Calibri" w:cs="Arial"/>
          <w:sz w:val="24"/>
          <w:szCs w:val="24"/>
        </w:rPr>
        <w:t xml:space="preserve"> r. w godzinach 09:00-12:00</w:t>
      </w:r>
      <w:r w:rsidR="001B1735" w:rsidRPr="00163E28">
        <w:rPr>
          <w:rFonts w:ascii="Calibri" w:hAnsi="Calibri" w:cs="Arial"/>
          <w:sz w:val="24"/>
          <w:szCs w:val="24"/>
        </w:rPr>
        <w:t>, przy zachowaniu reżimu sanitarnego związanego z zapobieganiem rozprzestrzeniania się wirusa S</w:t>
      </w:r>
      <w:r w:rsidR="005931E3" w:rsidRPr="00163E28">
        <w:rPr>
          <w:rFonts w:ascii="Calibri" w:hAnsi="Calibri" w:cs="Arial"/>
          <w:sz w:val="24"/>
          <w:szCs w:val="24"/>
        </w:rPr>
        <w:t>A</w:t>
      </w:r>
      <w:r w:rsidR="001B1735" w:rsidRPr="00163E28">
        <w:rPr>
          <w:rFonts w:ascii="Calibri" w:hAnsi="Calibri" w:cs="Arial"/>
          <w:sz w:val="24"/>
          <w:szCs w:val="24"/>
        </w:rPr>
        <w:t>RS-CoV-2.</w:t>
      </w:r>
    </w:p>
    <w:p w14:paraId="129C67B3" w14:textId="08F0C2E7" w:rsidR="00066D81" w:rsidRPr="00163E28" w:rsidRDefault="00066D81" w:rsidP="00163E28">
      <w:pPr>
        <w:pStyle w:val="Akapitzlist"/>
        <w:numPr>
          <w:ilvl w:val="0"/>
          <w:numId w:val="10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Muzeum udostępnia drogą e-mailową na </w:t>
      </w:r>
      <w:r w:rsidR="00BD4767" w:rsidRPr="00163E28">
        <w:rPr>
          <w:rFonts w:ascii="Calibri" w:hAnsi="Calibri" w:cs="Arial"/>
          <w:sz w:val="24"/>
          <w:szCs w:val="24"/>
        </w:rPr>
        <w:t>wniosek</w:t>
      </w:r>
      <w:r w:rsidRPr="00163E28">
        <w:rPr>
          <w:rFonts w:ascii="Calibri" w:hAnsi="Calibri" w:cs="Arial"/>
          <w:sz w:val="24"/>
          <w:szCs w:val="24"/>
        </w:rPr>
        <w:t xml:space="preserve"> zainteresowanych osób </w:t>
      </w:r>
      <w:r w:rsidR="00926B1B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ałączniki, będące integralną częścią Regulaminu:</w:t>
      </w:r>
    </w:p>
    <w:p w14:paraId="1542FB79" w14:textId="010B1098" w:rsidR="00F43B67" w:rsidRPr="00163E28" w:rsidRDefault="00066D81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Założenia dla </w:t>
      </w:r>
      <w:r w:rsidR="001D23B7" w:rsidRPr="00163E28">
        <w:rPr>
          <w:rFonts w:ascii="Calibri" w:hAnsi="Calibri" w:cs="Arial"/>
          <w:sz w:val="24"/>
          <w:szCs w:val="24"/>
        </w:rPr>
        <w:t xml:space="preserve">Najemcy </w:t>
      </w:r>
      <w:r w:rsidRPr="00163E28">
        <w:rPr>
          <w:rFonts w:ascii="Calibri" w:hAnsi="Calibri" w:cs="Arial"/>
          <w:sz w:val="24"/>
          <w:szCs w:val="24"/>
        </w:rPr>
        <w:t xml:space="preserve">-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ałącznik nr 1,</w:t>
      </w:r>
    </w:p>
    <w:p w14:paraId="45B60256" w14:textId="208854E3" w:rsidR="00066D81" w:rsidRPr="00163E28" w:rsidRDefault="00066D81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Lista wyposażenia –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ałącznik nr 2</w:t>
      </w:r>
    </w:p>
    <w:p w14:paraId="72846B9D" w14:textId="4A32E943" w:rsidR="00066D81" w:rsidRPr="00163E28" w:rsidRDefault="00066D81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Plan poziomu z zaznaczonym </w:t>
      </w:r>
      <w:r w:rsidR="00D427DA" w:rsidRPr="00163E28">
        <w:rPr>
          <w:rFonts w:ascii="Calibri" w:hAnsi="Calibri" w:cs="Arial"/>
          <w:sz w:val="24"/>
          <w:szCs w:val="24"/>
        </w:rPr>
        <w:t xml:space="preserve">Przedmiotem </w:t>
      </w:r>
      <w:r w:rsidR="005931E3" w:rsidRPr="00163E28">
        <w:rPr>
          <w:rFonts w:ascii="Calibri" w:hAnsi="Calibri" w:cs="Arial"/>
          <w:sz w:val="24"/>
          <w:szCs w:val="24"/>
        </w:rPr>
        <w:t xml:space="preserve">najmu </w:t>
      </w:r>
      <w:r w:rsidRPr="00163E28">
        <w:rPr>
          <w:rFonts w:ascii="Calibri" w:hAnsi="Calibri" w:cs="Arial"/>
          <w:sz w:val="24"/>
          <w:szCs w:val="24"/>
        </w:rPr>
        <w:t xml:space="preserve">-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ałącznik nr 3,</w:t>
      </w:r>
    </w:p>
    <w:p w14:paraId="5D216616" w14:textId="1E2B98CE" w:rsidR="00066D81" w:rsidRPr="00163E28" w:rsidRDefault="00066D81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Merytoryczne założenia działalności Muzeum -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>ałącznik nr 4,</w:t>
      </w:r>
    </w:p>
    <w:p w14:paraId="6556442A" w14:textId="77777777" w:rsidR="00066D81" w:rsidRPr="00163E28" w:rsidRDefault="0050785D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Wytyczne dotyczące Sklepu Internetowego – załącznik nr 5</w:t>
      </w:r>
      <w:r w:rsidR="00066D81" w:rsidRPr="00163E28">
        <w:rPr>
          <w:rFonts w:ascii="Calibri" w:hAnsi="Calibri" w:cs="Arial"/>
          <w:sz w:val="24"/>
          <w:szCs w:val="24"/>
        </w:rPr>
        <w:t>,</w:t>
      </w:r>
    </w:p>
    <w:p w14:paraId="3981E7DC" w14:textId="39F40642" w:rsidR="00066D81" w:rsidRPr="00163E28" w:rsidRDefault="00066D81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Zasady Bezpieczeństwa dla </w:t>
      </w:r>
      <w:r w:rsidR="005931E3" w:rsidRPr="00163E28">
        <w:rPr>
          <w:rFonts w:ascii="Calibri" w:hAnsi="Calibri" w:cs="Arial"/>
          <w:sz w:val="24"/>
          <w:szCs w:val="24"/>
        </w:rPr>
        <w:t xml:space="preserve">najemców </w:t>
      </w:r>
      <w:r w:rsidRPr="00163E28">
        <w:rPr>
          <w:rFonts w:ascii="Calibri" w:hAnsi="Calibri" w:cs="Arial"/>
          <w:sz w:val="24"/>
          <w:szCs w:val="24"/>
        </w:rPr>
        <w:t>Muzeum Historii Żydów Polskich</w:t>
      </w:r>
      <w:r w:rsidR="005931E3" w:rsidRPr="00163E28">
        <w:rPr>
          <w:rFonts w:ascii="Calibri" w:hAnsi="Calibri" w:cs="Arial"/>
          <w:sz w:val="24"/>
          <w:szCs w:val="24"/>
        </w:rPr>
        <w:t xml:space="preserve"> POLIN</w:t>
      </w:r>
      <w:r w:rsidRPr="00163E28">
        <w:rPr>
          <w:rFonts w:ascii="Calibri" w:hAnsi="Calibri" w:cs="Arial"/>
          <w:sz w:val="24"/>
          <w:szCs w:val="24"/>
        </w:rPr>
        <w:t xml:space="preserve"> –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="0050785D" w:rsidRPr="00163E28">
        <w:rPr>
          <w:rFonts w:ascii="Calibri" w:hAnsi="Calibri" w:cs="Arial"/>
          <w:sz w:val="24"/>
          <w:szCs w:val="24"/>
        </w:rPr>
        <w:t>ałącznik nr 6</w:t>
      </w:r>
      <w:r w:rsidRPr="00163E28">
        <w:rPr>
          <w:rFonts w:ascii="Calibri" w:hAnsi="Calibri" w:cs="Arial"/>
          <w:sz w:val="24"/>
          <w:szCs w:val="24"/>
        </w:rPr>
        <w:t>,</w:t>
      </w:r>
    </w:p>
    <w:p w14:paraId="47A8AC47" w14:textId="61A0F6D4" w:rsidR="00066D81" w:rsidRPr="00163E28" w:rsidRDefault="00206814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Istotne Postanowienia Umowy </w:t>
      </w:r>
      <w:r w:rsidR="00066D81" w:rsidRPr="00163E28">
        <w:rPr>
          <w:rFonts w:ascii="Calibri" w:hAnsi="Calibri" w:cs="Arial"/>
          <w:sz w:val="24"/>
          <w:szCs w:val="24"/>
        </w:rPr>
        <w:t xml:space="preserve">-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="0050785D" w:rsidRPr="00163E28">
        <w:rPr>
          <w:rFonts w:ascii="Calibri" w:hAnsi="Calibri" w:cs="Arial"/>
          <w:sz w:val="24"/>
          <w:szCs w:val="24"/>
        </w:rPr>
        <w:t>ałącznik nr 7</w:t>
      </w:r>
      <w:r w:rsidR="00066D81" w:rsidRPr="00163E28">
        <w:rPr>
          <w:rFonts w:ascii="Calibri" w:hAnsi="Calibri" w:cs="Arial"/>
          <w:sz w:val="24"/>
          <w:szCs w:val="24"/>
        </w:rPr>
        <w:t>,</w:t>
      </w:r>
    </w:p>
    <w:p w14:paraId="2CE5F2F7" w14:textId="772A0F95" w:rsidR="00206814" w:rsidRPr="00163E28" w:rsidRDefault="00206814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Wzór Oferty –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 xml:space="preserve">ałącznik nr </w:t>
      </w:r>
      <w:r w:rsidR="0050785D" w:rsidRPr="00163E28">
        <w:rPr>
          <w:rFonts w:ascii="Calibri" w:hAnsi="Calibri" w:cs="Arial"/>
          <w:sz w:val="24"/>
          <w:szCs w:val="24"/>
        </w:rPr>
        <w:t>8</w:t>
      </w:r>
      <w:r w:rsidRPr="00163E28">
        <w:rPr>
          <w:rFonts w:ascii="Calibri" w:hAnsi="Calibri" w:cs="Arial"/>
          <w:sz w:val="24"/>
          <w:szCs w:val="24"/>
        </w:rPr>
        <w:t>,</w:t>
      </w:r>
    </w:p>
    <w:p w14:paraId="0CA6B909" w14:textId="23A4CEE7" w:rsidR="003F1D24" w:rsidRPr="00163E28" w:rsidRDefault="002B69AE" w:rsidP="00163E28">
      <w:pPr>
        <w:pStyle w:val="Akapitzlist"/>
        <w:numPr>
          <w:ilvl w:val="0"/>
          <w:numId w:val="8"/>
        </w:numPr>
        <w:spacing w:after="0" w:line="360" w:lineRule="auto"/>
        <w:ind w:left="850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Oświadczenie wymagane od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tów w zakresie wypełnienia obowiązków informacyjnych przewidzianych w art. 13 lub art. 14 RODO (wzór)</w:t>
      </w:r>
      <w:r w:rsidRPr="00163E28">
        <w:rPr>
          <w:rFonts w:ascii="Calibri" w:eastAsia="Arial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– </w:t>
      </w:r>
      <w:r w:rsidR="005931E3" w:rsidRPr="00163E28">
        <w:rPr>
          <w:rFonts w:ascii="Calibri" w:hAnsi="Calibri" w:cs="Arial"/>
          <w:sz w:val="24"/>
          <w:szCs w:val="24"/>
        </w:rPr>
        <w:t>z</w:t>
      </w:r>
      <w:r w:rsidR="009416C9" w:rsidRPr="00163E28">
        <w:rPr>
          <w:rFonts w:ascii="Calibri" w:hAnsi="Calibri" w:cs="Arial"/>
          <w:sz w:val="24"/>
          <w:szCs w:val="24"/>
        </w:rPr>
        <w:t>ałącznik nr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="009F1EC7" w:rsidRPr="00163E28">
        <w:rPr>
          <w:rFonts w:ascii="Calibri" w:hAnsi="Calibri" w:cs="Arial"/>
          <w:sz w:val="24"/>
          <w:szCs w:val="24"/>
        </w:rPr>
        <w:t>9</w:t>
      </w:r>
      <w:r w:rsidR="009416C9" w:rsidRPr="00163E28">
        <w:rPr>
          <w:rFonts w:ascii="Calibri" w:hAnsi="Calibri" w:cs="Arial"/>
          <w:sz w:val="24"/>
          <w:szCs w:val="24"/>
        </w:rPr>
        <w:t>.</w:t>
      </w:r>
    </w:p>
    <w:p w14:paraId="7528305C" w14:textId="77777777" w:rsidR="00F22CC8" w:rsidRPr="00163E28" w:rsidRDefault="00F22CC8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36DA6A31" w14:textId="23E722A1" w:rsidR="002117BE" w:rsidRPr="00163E28" w:rsidRDefault="00C25247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5</w:t>
      </w:r>
      <w:r w:rsidR="002117BE"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5655A535" w14:textId="1134B45E" w:rsidR="002117BE" w:rsidRPr="00163E28" w:rsidRDefault="002117BE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Terminy przeprowadzenia Konkursu</w:t>
      </w:r>
    </w:p>
    <w:p w14:paraId="2EAFD7D1" w14:textId="5716D45E" w:rsidR="002117BE" w:rsidRPr="00163E28" w:rsidRDefault="00AA3215" w:rsidP="00163E28">
      <w:pPr>
        <w:pStyle w:val="Akapitzlist"/>
        <w:numPr>
          <w:ilvl w:val="0"/>
          <w:numId w:val="12"/>
        </w:numPr>
        <w:spacing w:after="0" w:line="360" w:lineRule="auto"/>
        <w:ind w:left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Konkurs</w:t>
      </w:r>
      <w:r w:rsidR="002B69AE" w:rsidRPr="00163E28">
        <w:rPr>
          <w:rFonts w:ascii="Calibri" w:hAnsi="Calibri" w:cs="Arial"/>
          <w:sz w:val="24"/>
          <w:szCs w:val="24"/>
        </w:rPr>
        <w:t xml:space="preserve"> </w:t>
      </w:r>
      <w:r w:rsidR="00BF27F6" w:rsidRPr="00163E28">
        <w:rPr>
          <w:rFonts w:ascii="Calibri" w:hAnsi="Calibri" w:cs="Arial"/>
          <w:sz w:val="24"/>
          <w:szCs w:val="24"/>
        </w:rPr>
        <w:t>prowadzony</w:t>
      </w:r>
      <w:r w:rsidR="002117BE" w:rsidRPr="00163E28">
        <w:rPr>
          <w:rFonts w:ascii="Calibri" w:hAnsi="Calibri" w:cs="Arial"/>
          <w:sz w:val="24"/>
          <w:szCs w:val="24"/>
        </w:rPr>
        <w:t xml:space="preserve"> będzie od dnia publikacji ogł</w:t>
      </w:r>
      <w:r w:rsidR="003A6E17" w:rsidRPr="00163E28">
        <w:rPr>
          <w:rFonts w:ascii="Calibri" w:hAnsi="Calibri" w:cs="Arial"/>
          <w:sz w:val="24"/>
          <w:szCs w:val="24"/>
        </w:rPr>
        <w:t>oszenia</w:t>
      </w:r>
      <w:r w:rsidR="00BF56C4" w:rsidRPr="00163E28">
        <w:rPr>
          <w:rFonts w:ascii="Calibri" w:hAnsi="Calibri" w:cs="Arial"/>
          <w:sz w:val="24"/>
          <w:szCs w:val="24"/>
        </w:rPr>
        <w:t xml:space="preserve"> o Konkursie</w:t>
      </w:r>
      <w:r w:rsidR="00364D2B" w:rsidRPr="00163E28">
        <w:rPr>
          <w:rFonts w:ascii="Calibri" w:hAnsi="Calibri" w:cs="Arial"/>
          <w:sz w:val="24"/>
          <w:szCs w:val="24"/>
        </w:rPr>
        <w:t xml:space="preserve"> </w:t>
      </w:r>
      <w:r w:rsidR="003A6E17" w:rsidRPr="00163E28">
        <w:rPr>
          <w:rFonts w:ascii="Calibri" w:hAnsi="Calibri" w:cs="Arial"/>
          <w:sz w:val="24"/>
          <w:szCs w:val="24"/>
        </w:rPr>
        <w:t xml:space="preserve">do </w:t>
      </w:r>
      <w:r w:rsidR="006A092C" w:rsidRPr="00163E28">
        <w:rPr>
          <w:rFonts w:ascii="Calibri" w:hAnsi="Calibri" w:cs="Arial"/>
          <w:sz w:val="24"/>
          <w:szCs w:val="24"/>
        </w:rPr>
        <w:t>3</w:t>
      </w:r>
      <w:r w:rsidR="003F3655" w:rsidRPr="00163E28">
        <w:rPr>
          <w:rFonts w:ascii="Calibri" w:hAnsi="Calibri" w:cs="Arial"/>
          <w:sz w:val="24"/>
          <w:szCs w:val="24"/>
        </w:rPr>
        <w:t>1</w:t>
      </w:r>
      <w:r w:rsidR="00DF1C42" w:rsidRPr="00163E28">
        <w:rPr>
          <w:rFonts w:ascii="Calibri" w:hAnsi="Calibri" w:cs="Arial"/>
          <w:sz w:val="24"/>
          <w:szCs w:val="24"/>
        </w:rPr>
        <w:t xml:space="preserve"> </w:t>
      </w:r>
      <w:r w:rsidR="00360E9F" w:rsidRPr="00163E28">
        <w:rPr>
          <w:rFonts w:ascii="Calibri" w:hAnsi="Calibri" w:cs="Arial"/>
          <w:sz w:val="24"/>
          <w:szCs w:val="24"/>
        </w:rPr>
        <w:t>maja</w:t>
      </w:r>
      <w:r w:rsidR="00DF1C42" w:rsidRPr="00163E28">
        <w:rPr>
          <w:rFonts w:ascii="Calibri" w:hAnsi="Calibri" w:cs="Arial"/>
          <w:sz w:val="24"/>
          <w:szCs w:val="24"/>
        </w:rPr>
        <w:t xml:space="preserve"> 2021</w:t>
      </w:r>
      <w:r w:rsidR="002117BE" w:rsidRPr="00163E28">
        <w:rPr>
          <w:rFonts w:ascii="Calibri" w:hAnsi="Calibri" w:cs="Arial"/>
          <w:sz w:val="24"/>
          <w:szCs w:val="24"/>
        </w:rPr>
        <w:t xml:space="preserve"> r.</w:t>
      </w:r>
    </w:p>
    <w:p w14:paraId="6B59FF43" w14:textId="13D69C0B" w:rsidR="002117BE" w:rsidRPr="00163E28" w:rsidRDefault="003A6E17" w:rsidP="00163E28">
      <w:pPr>
        <w:pStyle w:val="Akapitzlist"/>
        <w:numPr>
          <w:ilvl w:val="0"/>
          <w:numId w:val="12"/>
        </w:numPr>
        <w:spacing w:after="0" w:line="360" w:lineRule="auto"/>
        <w:ind w:left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Oferty</w:t>
      </w:r>
      <w:r w:rsidR="002117BE" w:rsidRPr="00163E28">
        <w:rPr>
          <w:rFonts w:ascii="Calibri" w:hAnsi="Calibri" w:cs="Arial"/>
          <w:sz w:val="24"/>
          <w:szCs w:val="24"/>
        </w:rPr>
        <w:t xml:space="preserve"> należy składać w terminie do </w:t>
      </w:r>
      <w:r w:rsidR="00BA1FD4" w:rsidRPr="00163E28">
        <w:rPr>
          <w:rFonts w:ascii="Calibri" w:hAnsi="Calibri" w:cs="Arial"/>
          <w:sz w:val="24"/>
          <w:szCs w:val="24"/>
        </w:rPr>
        <w:t>13</w:t>
      </w:r>
      <w:r w:rsidR="00DF1C42" w:rsidRPr="00163E28">
        <w:rPr>
          <w:rFonts w:ascii="Calibri" w:hAnsi="Calibri" w:cs="Arial"/>
          <w:sz w:val="24"/>
          <w:szCs w:val="24"/>
        </w:rPr>
        <w:t xml:space="preserve"> </w:t>
      </w:r>
      <w:r w:rsidR="00BA1FD4" w:rsidRPr="00163E28">
        <w:rPr>
          <w:rFonts w:ascii="Calibri" w:hAnsi="Calibri" w:cs="Arial"/>
          <w:sz w:val="24"/>
          <w:szCs w:val="24"/>
        </w:rPr>
        <w:t>maja</w:t>
      </w:r>
      <w:r w:rsidR="00DF1C42" w:rsidRPr="00163E28">
        <w:rPr>
          <w:rFonts w:ascii="Calibri" w:hAnsi="Calibri" w:cs="Arial"/>
          <w:sz w:val="24"/>
          <w:szCs w:val="24"/>
        </w:rPr>
        <w:t xml:space="preserve"> 2021 </w:t>
      </w:r>
      <w:r w:rsidR="002117BE" w:rsidRPr="00163E28">
        <w:rPr>
          <w:rFonts w:ascii="Calibri" w:hAnsi="Calibri" w:cs="Arial"/>
          <w:sz w:val="24"/>
          <w:szCs w:val="24"/>
        </w:rPr>
        <w:t>r</w:t>
      </w:r>
      <w:r w:rsidR="0044387B" w:rsidRPr="00163E28">
        <w:rPr>
          <w:rFonts w:ascii="Calibri" w:hAnsi="Calibri" w:cs="Arial"/>
          <w:sz w:val="24"/>
          <w:szCs w:val="24"/>
        </w:rPr>
        <w:t>.</w:t>
      </w:r>
      <w:r w:rsidR="002117BE" w:rsidRPr="00163E28">
        <w:rPr>
          <w:rFonts w:ascii="Calibri" w:hAnsi="Calibri" w:cs="Arial"/>
          <w:sz w:val="24"/>
          <w:szCs w:val="24"/>
        </w:rPr>
        <w:t xml:space="preserve"> do godziny </w:t>
      </w:r>
      <w:r w:rsidRPr="00163E28">
        <w:rPr>
          <w:rFonts w:ascii="Calibri" w:hAnsi="Calibri" w:cs="Arial"/>
          <w:sz w:val="24"/>
          <w:szCs w:val="24"/>
        </w:rPr>
        <w:t>12</w:t>
      </w:r>
      <w:r w:rsidR="002117BE" w:rsidRPr="00163E28">
        <w:rPr>
          <w:rFonts w:ascii="Calibri" w:hAnsi="Calibri" w:cs="Arial"/>
          <w:sz w:val="24"/>
          <w:szCs w:val="24"/>
        </w:rPr>
        <w:t>:00</w:t>
      </w:r>
      <w:r w:rsidR="004E6FB4" w:rsidRPr="00163E28">
        <w:rPr>
          <w:rFonts w:ascii="Calibri" w:hAnsi="Calibri" w:cs="Arial"/>
          <w:sz w:val="24"/>
          <w:szCs w:val="24"/>
        </w:rPr>
        <w:t>.</w:t>
      </w:r>
    </w:p>
    <w:p w14:paraId="76A29317" w14:textId="6C4BE6F3" w:rsidR="002117BE" w:rsidRPr="00163E28" w:rsidRDefault="00BF27F6" w:rsidP="00163E28">
      <w:pPr>
        <w:pStyle w:val="Akapitzlist"/>
        <w:numPr>
          <w:ilvl w:val="0"/>
          <w:numId w:val="12"/>
        </w:numPr>
        <w:spacing w:after="0" w:line="360" w:lineRule="auto"/>
        <w:ind w:left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Otwarcie Ofert nastąpi</w:t>
      </w:r>
      <w:r w:rsidR="002117BE" w:rsidRPr="00163E28">
        <w:rPr>
          <w:rFonts w:ascii="Calibri" w:hAnsi="Calibri" w:cs="Arial"/>
          <w:sz w:val="24"/>
          <w:szCs w:val="24"/>
        </w:rPr>
        <w:t xml:space="preserve"> </w:t>
      </w:r>
      <w:r w:rsidR="00BA1FD4" w:rsidRPr="00163E28">
        <w:rPr>
          <w:rFonts w:ascii="Calibri" w:hAnsi="Calibri" w:cs="Arial"/>
          <w:sz w:val="24"/>
          <w:szCs w:val="24"/>
        </w:rPr>
        <w:t>14</w:t>
      </w:r>
      <w:r w:rsidR="00856562" w:rsidRPr="00163E28">
        <w:rPr>
          <w:rFonts w:ascii="Calibri" w:hAnsi="Calibri" w:cs="Arial"/>
          <w:sz w:val="24"/>
          <w:szCs w:val="24"/>
        </w:rPr>
        <w:t xml:space="preserve"> </w:t>
      </w:r>
      <w:r w:rsidR="00481D52" w:rsidRPr="00163E28">
        <w:rPr>
          <w:rFonts w:ascii="Calibri" w:hAnsi="Calibri" w:cs="Arial"/>
          <w:sz w:val="24"/>
          <w:szCs w:val="24"/>
        </w:rPr>
        <w:t>maja</w:t>
      </w:r>
      <w:r w:rsidR="00856562" w:rsidRPr="00163E28">
        <w:rPr>
          <w:rFonts w:ascii="Calibri" w:hAnsi="Calibri" w:cs="Arial"/>
          <w:sz w:val="24"/>
          <w:szCs w:val="24"/>
        </w:rPr>
        <w:t xml:space="preserve"> 2021 </w:t>
      </w:r>
      <w:r w:rsidR="002117BE" w:rsidRPr="00163E28">
        <w:rPr>
          <w:rFonts w:ascii="Calibri" w:hAnsi="Calibri" w:cs="Arial"/>
          <w:sz w:val="24"/>
          <w:szCs w:val="24"/>
        </w:rPr>
        <w:t xml:space="preserve">r. o godzinie </w:t>
      </w:r>
      <w:r w:rsidR="003A6E17" w:rsidRPr="00163E28">
        <w:rPr>
          <w:rFonts w:ascii="Calibri" w:hAnsi="Calibri" w:cs="Arial"/>
          <w:sz w:val="24"/>
          <w:szCs w:val="24"/>
        </w:rPr>
        <w:t>12</w:t>
      </w:r>
      <w:r w:rsidR="002117BE" w:rsidRPr="00163E28">
        <w:rPr>
          <w:rFonts w:ascii="Calibri" w:hAnsi="Calibri" w:cs="Arial"/>
          <w:sz w:val="24"/>
          <w:szCs w:val="24"/>
        </w:rPr>
        <w:t>:15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55F1CCF8" w14:textId="6B62EACE" w:rsidR="002117BE" w:rsidRPr="00163E28" w:rsidRDefault="002117BE" w:rsidP="00163E28">
      <w:pPr>
        <w:pStyle w:val="Akapitzlist"/>
        <w:numPr>
          <w:ilvl w:val="0"/>
          <w:numId w:val="12"/>
        </w:numPr>
        <w:spacing w:after="0" w:line="360" w:lineRule="auto"/>
        <w:ind w:left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Ogłoszenie wyników Konkursu nastąpi </w:t>
      </w:r>
      <w:r w:rsidR="00BF27F6" w:rsidRPr="00163E28">
        <w:rPr>
          <w:rFonts w:ascii="Calibri" w:hAnsi="Calibri" w:cs="Arial"/>
          <w:sz w:val="24"/>
          <w:szCs w:val="24"/>
        </w:rPr>
        <w:t xml:space="preserve">do </w:t>
      </w:r>
      <w:r w:rsidR="00856562" w:rsidRPr="00163E28">
        <w:rPr>
          <w:rFonts w:ascii="Calibri" w:hAnsi="Calibri" w:cs="Arial"/>
          <w:sz w:val="24"/>
          <w:szCs w:val="24"/>
        </w:rPr>
        <w:t>21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856562" w:rsidRPr="00163E28">
        <w:rPr>
          <w:rFonts w:ascii="Calibri" w:hAnsi="Calibri" w:cs="Arial"/>
          <w:sz w:val="24"/>
          <w:szCs w:val="24"/>
        </w:rPr>
        <w:t>maja</w:t>
      </w:r>
      <w:r w:rsidR="00DF1C42" w:rsidRPr="00163E28">
        <w:rPr>
          <w:rFonts w:ascii="Calibri" w:hAnsi="Calibri" w:cs="Arial"/>
          <w:sz w:val="24"/>
          <w:szCs w:val="24"/>
        </w:rPr>
        <w:t xml:space="preserve"> 2021 </w:t>
      </w:r>
      <w:r w:rsidRPr="00163E28">
        <w:rPr>
          <w:rFonts w:ascii="Calibri" w:hAnsi="Calibri" w:cs="Arial"/>
          <w:sz w:val="24"/>
          <w:szCs w:val="24"/>
        </w:rPr>
        <w:t>r.</w:t>
      </w:r>
      <w:r w:rsidR="00C25247" w:rsidRPr="00163E28">
        <w:rPr>
          <w:rFonts w:ascii="Calibri" w:hAnsi="Calibri" w:cs="Arial"/>
          <w:sz w:val="24"/>
          <w:szCs w:val="24"/>
        </w:rPr>
        <w:t xml:space="preserve"> </w:t>
      </w:r>
    </w:p>
    <w:p w14:paraId="3EECFB38" w14:textId="2E0ED809" w:rsidR="00BE4E06" w:rsidRPr="00163E28" w:rsidRDefault="00124977" w:rsidP="00163E28">
      <w:pPr>
        <w:pStyle w:val="Akapitzlist"/>
        <w:numPr>
          <w:ilvl w:val="0"/>
          <w:numId w:val="12"/>
        </w:numPr>
        <w:spacing w:after="0" w:line="360" w:lineRule="auto"/>
        <w:ind w:left="426"/>
        <w:rPr>
          <w:rFonts w:ascii="Calibri" w:hAnsi="Calibri" w:cs="Arial"/>
          <w:b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Muzeum informuje, że terminy wskazane powyżej mogą ulec zmianie</w:t>
      </w:r>
      <w:r w:rsidR="00BE4E06" w:rsidRPr="00163E28">
        <w:rPr>
          <w:rFonts w:ascii="Calibri" w:hAnsi="Calibri" w:cs="Arial"/>
          <w:sz w:val="24"/>
          <w:szCs w:val="24"/>
        </w:rPr>
        <w:t>, o czym Oferenci zostaną poinformowani poprzez zamieszczenie stosownej informacji na stronie www.polin.pl.</w:t>
      </w:r>
    </w:p>
    <w:p w14:paraId="599A7B88" w14:textId="77777777" w:rsidR="00DB1C27" w:rsidRPr="00163E28" w:rsidRDefault="00DB1C27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246E6FA8" w14:textId="67EF1235" w:rsidR="00E175DC" w:rsidRPr="00163E28" w:rsidRDefault="00C25247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6</w:t>
      </w:r>
      <w:r w:rsidR="00E175DC"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0F48A02C" w14:textId="31616F02" w:rsidR="00E175DC" w:rsidRPr="00163E28" w:rsidRDefault="00E175DC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Warunki udziału w Konkursie</w:t>
      </w:r>
    </w:p>
    <w:p w14:paraId="70356C35" w14:textId="58752C3E" w:rsidR="00E175DC" w:rsidRPr="00163E28" w:rsidRDefault="005738CF" w:rsidP="00163E28">
      <w:pPr>
        <w:pStyle w:val="Akapitzlist"/>
        <w:numPr>
          <w:ilvl w:val="0"/>
          <w:numId w:val="2"/>
        </w:numPr>
        <w:spacing w:after="0" w:line="360" w:lineRule="auto"/>
        <w:ind w:left="436"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Oferty w</w:t>
      </w:r>
      <w:r w:rsidR="00E175DC" w:rsidRPr="00163E28">
        <w:rPr>
          <w:rFonts w:ascii="Calibri" w:hAnsi="Calibri" w:cs="Arial"/>
          <w:sz w:val="24"/>
          <w:szCs w:val="24"/>
        </w:rPr>
        <w:t xml:space="preserve"> Konkursie </w:t>
      </w:r>
      <w:r w:rsidRPr="00163E28">
        <w:rPr>
          <w:rFonts w:ascii="Calibri" w:hAnsi="Calibri" w:cs="Arial"/>
          <w:sz w:val="24"/>
          <w:szCs w:val="24"/>
        </w:rPr>
        <w:t>mogą składać</w:t>
      </w:r>
      <w:r w:rsidR="00E175DC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wyłącznie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124977" w:rsidRPr="00163E28">
        <w:rPr>
          <w:rFonts w:ascii="Calibri" w:hAnsi="Calibri" w:cs="Arial"/>
          <w:sz w:val="24"/>
          <w:szCs w:val="24"/>
        </w:rPr>
        <w:t xml:space="preserve">ci, którzy spełniają </w:t>
      </w:r>
      <w:r w:rsidR="00E175DC" w:rsidRPr="00163E28">
        <w:rPr>
          <w:rFonts w:ascii="Calibri" w:hAnsi="Calibri" w:cs="Arial"/>
          <w:sz w:val="24"/>
          <w:szCs w:val="24"/>
        </w:rPr>
        <w:t>wymagania</w:t>
      </w:r>
      <w:r w:rsidR="00124977" w:rsidRPr="00163E28">
        <w:rPr>
          <w:rFonts w:ascii="Calibri" w:hAnsi="Calibri" w:cs="Arial"/>
          <w:sz w:val="24"/>
          <w:szCs w:val="24"/>
        </w:rPr>
        <w:t xml:space="preserve"> </w:t>
      </w:r>
      <w:r w:rsidR="00ED56D0" w:rsidRPr="00163E28">
        <w:rPr>
          <w:rFonts w:ascii="Calibri" w:hAnsi="Calibri" w:cs="Arial"/>
          <w:sz w:val="24"/>
          <w:szCs w:val="24"/>
        </w:rPr>
        <w:br/>
      </w:r>
      <w:r w:rsidR="00124977" w:rsidRPr="00163E28">
        <w:rPr>
          <w:rFonts w:ascii="Calibri" w:hAnsi="Calibri" w:cs="Arial"/>
          <w:sz w:val="24"/>
          <w:szCs w:val="24"/>
        </w:rPr>
        <w:t>w zakresie</w:t>
      </w:r>
      <w:r w:rsidR="00E175DC" w:rsidRPr="00163E28">
        <w:rPr>
          <w:rFonts w:ascii="Calibri" w:hAnsi="Calibri" w:cs="Arial"/>
          <w:sz w:val="24"/>
          <w:szCs w:val="24"/>
        </w:rPr>
        <w:t>:</w:t>
      </w:r>
    </w:p>
    <w:p w14:paraId="7E69A6EE" w14:textId="7E83F174" w:rsidR="00BE4E06" w:rsidRPr="00163E28" w:rsidRDefault="00124977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samodzielnego </w:t>
      </w:r>
      <w:r w:rsidR="00E175DC" w:rsidRPr="00163E28">
        <w:rPr>
          <w:rFonts w:ascii="Calibri" w:hAnsi="Calibri" w:cs="Arial"/>
          <w:sz w:val="24"/>
          <w:szCs w:val="24"/>
        </w:rPr>
        <w:t>prowadzeni</w:t>
      </w:r>
      <w:r w:rsidRPr="00163E28">
        <w:rPr>
          <w:rFonts w:ascii="Calibri" w:hAnsi="Calibri" w:cs="Arial"/>
          <w:sz w:val="24"/>
          <w:szCs w:val="24"/>
        </w:rPr>
        <w:t xml:space="preserve">a przez okres co najmniej </w:t>
      </w:r>
      <w:r w:rsidR="00E175DC" w:rsidRPr="00163E28">
        <w:rPr>
          <w:rFonts w:ascii="Calibri" w:hAnsi="Calibri" w:cs="Arial"/>
          <w:sz w:val="24"/>
          <w:szCs w:val="24"/>
        </w:rPr>
        <w:t xml:space="preserve">2 lat przed dniem składania </w:t>
      </w:r>
      <w:r w:rsidR="00FF6EFB" w:rsidRPr="00163E28">
        <w:rPr>
          <w:rFonts w:ascii="Calibri" w:hAnsi="Calibri" w:cs="Arial"/>
          <w:sz w:val="24"/>
          <w:szCs w:val="24"/>
        </w:rPr>
        <w:t>Ofert</w:t>
      </w:r>
      <w:r w:rsidR="00E175DC" w:rsidRPr="00163E28">
        <w:rPr>
          <w:rFonts w:ascii="Calibri" w:hAnsi="Calibri" w:cs="Arial"/>
          <w:sz w:val="24"/>
          <w:szCs w:val="24"/>
        </w:rPr>
        <w:t xml:space="preserve"> </w:t>
      </w:r>
      <w:r w:rsidR="00FF6EFB" w:rsidRPr="00163E28">
        <w:rPr>
          <w:rFonts w:ascii="Calibri" w:hAnsi="Calibri" w:cs="Arial"/>
          <w:sz w:val="24"/>
          <w:szCs w:val="24"/>
        </w:rPr>
        <w:t>działalności handlowej polegającej na</w:t>
      </w:r>
      <w:r w:rsidR="003C5F81" w:rsidRPr="00163E28">
        <w:rPr>
          <w:rFonts w:ascii="Calibri" w:hAnsi="Calibri" w:cs="Arial"/>
          <w:sz w:val="24"/>
          <w:szCs w:val="24"/>
        </w:rPr>
        <w:t xml:space="preserve"> </w:t>
      </w:r>
      <w:r w:rsidR="00FF6EFB" w:rsidRPr="00163E28">
        <w:rPr>
          <w:rFonts w:ascii="Calibri" w:hAnsi="Calibri" w:cs="Arial"/>
          <w:sz w:val="24"/>
          <w:szCs w:val="24"/>
        </w:rPr>
        <w:t>sprzedaży następujących produktów: książek</w:t>
      </w:r>
      <w:r w:rsidR="00435D21" w:rsidRPr="00163E28">
        <w:rPr>
          <w:rFonts w:ascii="Calibri" w:hAnsi="Calibri" w:cs="Arial"/>
          <w:sz w:val="24"/>
          <w:szCs w:val="24"/>
        </w:rPr>
        <w:t xml:space="preserve"> polskich i zagranicznych</w:t>
      </w:r>
      <w:r w:rsidR="00FF6EFB" w:rsidRPr="00163E28">
        <w:rPr>
          <w:rFonts w:ascii="Calibri" w:hAnsi="Calibri" w:cs="Arial"/>
          <w:sz w:val="24"/>
          <w:szCs w:val="24"/>
        </w:rPr>
        <w:t xml:space="preserve">, </w:t>
      </w:r>
      <w:r w:rsidR="00435D21" w:rsidRPr="00163E28">
        <w:rPr>
          <w:rFonts w:ascii="Calibri" w:hAnsi="Calibri" w:cs="Arial"/>
          <w:sz w:val="24"/>
          <w:szCs w:val="24"/>
        </w:rPr>
        <w:t>w tym wydawnictw albumowych</w:t>
      </w:r>
      <w:r w:rsidR="00B610CC" w:rsidRPr="00163E28">
        <w:rPr>
          <w:rFonts w:ascii="Calibri" w:hAnsi="Calibri" w:cs="Arial"/>
          <w:sz w:val="24"/>
          <w:szCs w:val="24"/>
        </w:rPr>
        <w:t xml:space="preserve"> przy czym Zamawiający uzna warunek za spełniony także jeżeli Oferent prowadził w powyższym okresie działalność, w której przeważającą działalnością była działalność polegająca</w:t>
      </w:r>
      <w:r w:rsidR="00AA3215" w:rsidRPr="00163E28">
        <w:rPr>
          <w:rFonts w:ascii="Calibri" w:hAnsi="Calibri" w:cs="Arial"/>
          <w:sz w:val="24"/>
          <w:szCs w:val="24"/>
        </w:rPr>
        <w:t xml:space="preserve"> </w:t>
      </w:r>
      <w:r w:rsidR="00B610CC" w:rsidRPr="00163E28">
        <w:rPr>
          <w:rFonts w:ascii="Calibri" w:hAnsi="Calibri" w:cs="Arial"/>
          <w:sz w:val="24"/>
          <w:szCs w:val="24"/>
        </w:rPr>
        <w:t xml:space="preserve">na sprzedaży następujących produktów: książek polskich i zagranicznych, w tym wydawnictw albumowych </w:t>
      </w:r>
      <w:r w:rsidR="00AA3215" w:rsidRPr="00163E28">
        <w:rPr>
          <w:rFonts w:ascii="Calibri" w:hAnsi="Calibri" w:cs="Arial"/>
          <w:sz w:val="24"/>
          <w:szCs w:val="24"/>
        </w:rPr>
        <w:t>oraz</w:t>
      </w:r>
    </w:p>
    <w:p w14:paraId="46B5B77F" w14:textId="0BD62F7B" w:rsidR="00ED56D0" w:rsidRPr="00163E28" w:rsidRDefault="0053174B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prowadzenia</w:t>
      </w:r>
      <w:r w:rsidR="00435D21" w:rsidRPr="00163E28">
        <w:rPr>
          <w:rFonts w:ascii="Calibri" w:hAnsi="Calibri" w:cs="Arial"/>
          <w:sz w:val="24"/>
          <w:szCs w:val="24"/>
        </w:rPr>
        <w:t xml:space="preserve"> w dniu składania </w:t>
      </w:r>
      <w:r w:rsidR="00BA4885" w:rsidRPr="00163E28">
        <w:rPr>
          <w:rFonts w:ascii="Calibri" w:hAnsi="Calibri" w:cs="Arial"/>
          <w:sz w:val="24"/>
          <w:szCs w:val="24"/>
        </w:rPr>
        <w:t>O</w:t>
      </w:r>
      <w:r w:rsidR="00435D21" w:rsidRPr="00163E28">
        <w:rPr>
          <w:rFonts w:ascii="Calibri" w:hAnsi="Calibri" w:cs="Arial"/>
          <w:sz w:val="24"/>
          <w:szCs w:val="24"/>
        </w:rPr>
        <w:t xml:space="preserve">fert co najmniej </w:t>
      </w:r>
      <w:r w:rsidR="003C5F81" w:rsidRPr="00163E28">
        <w:rPr>
          <w:rFonts w:ascii="Calibri" w:hAnsi="Calibri" w:cs="Arial"/>
          <w:sz w:val="24"/>
          <w:szCs w:val="24"/>
        </w:rPr>
        <w:t>2</w:t>
      </w:r>
      <w:r w:rsidR="00435D21" w:rsidRPr="00163E28">
        <w:rPr>
          <w:rFonts w:ascii="Calibri" w:hAnsi="Calibri" w:cs="Arial"/>
          <w:sz w:val="24"/>
          <w:szCs w:val="24"/>
        </w:rPr>
        <w:t xml:space="preserve"> </w:t>
      </w:r>
      <w:r w:rsidR="003C5F81" w:rsidRPr="00163E28">
        <w:rPr>
          <w:rFonts w:ascii="Calibri" w:hAnsi="Calibri" w:cs="Arial"/>
          <w:sz w:val="24"/>
          <w:szCs w:val="24"/>
        </w:rPr>
        <w:t>sklepów</w:t>
      </w:r>
      <w:r w:rsidR="00435D21" w:rsidRPr="00163E28">
        <w:rPr>
          <w:rFonts w:ascii="Calibri" w:hAnsi="Calibri" w:cs="Arial"/>
          <w:sz w:val="24"/>
          <w:szCs w:val="24"/>
        </w:rPr>
        <w:t xml:space="preserve"> prowadząc</w:t>
      </w:r>
      <w:r w:rsidR="003C5F81" w:rsidRPr="00163E28">
        <w:rPr>
          <w:rFonts w:ascii="Calibri" w:hAnsi="Calibri" w:cs="Arial"/>
          <w:sz w:val="24"/>
          <w:szCs w:val="24"/>
        </w:rPr>
        <w:t>ych</w:t>
      </w:r>
      <w:r w:rsidR="00435D21" w:rsidRPr="00163E28">
        <w:rPr>
          <w:rFonts w:ascii="Calibri" w:hAnsi="Calibri" w:cs="Arial"/>
          <w:sz w:val="24"/>
          <w:szCs w:val="24"/>
        </w:rPr>
        <w:t xml:space="preserve"> sprzedaż produktów </w:t>
      </w:r>
      <w:r w:rsidRPr="00163E28">
        <w:rPr>
          <w:rFonts w:ascii="Calibri" w:hAnsi="Calibri" w:cs="Arial"/>
          <w:sz w:val="24"/>
          <w:szCs w:val="24"/>
        </w:rPr>
        <w:t xml:space="preserve">wymienionych w </w:t>
      </w:r>
      <w:r w:rsidR="00ED56D0" w:rsidRPr="00163E28">
        <w:rPr>
          <w:rFonts w:ascii="Calibri" w:hAnsi="Calibri" w:cs="Arial"/>
          <w:sz w:val="24"/>
          <w:szCs w:val="24"/>
        </w:rPr>
        <w:t xml:space="preserve">ust. </w:t>
      </w:r>
      <w:r w:rsidRPr="00163E28">
        <w:rPr>
          <w:rFonts w:ascii="Calibri" w:hAnsi="Calibri" w:cs="Arial"/>
          <w:sz w:val="24"/>
          <w:szCs w:val="24"/>
        </w:rPr>
        <w:t xml:space="preserve">1) </w:t>
      </w:r>
      <w:r w:rsidR="00BE4E06" w:rsidRPr="00163E28">
        <w:rPr>
          <w:rFonts w:ascii="Calibri" w:hAnsi="Calibri" w:cs="Arial"/>
          <w:sz w:val="24"/>
          <w:szCs w:val="24"/>
        </w:rPr>
        <w:t>powyżej</w:t>
      </w:r>
      <w:r w:rsidR="003C5F81" w:rsidRPr="00163E28">
        <w:rPr>
          <w:rFonts w:ascii="Calibri" w:hAnsi="Calibri" w:cs="Arial"/>
          <w:sz w:val="24"/>
          <w:szCs w:val="24"/>
        </w:rPr>
        <w:t>;</w:t>
      </w:r>
    </w:p>
    <w:p w14:paraId="2B03F3BA" w14:textId="317694C6" w:rsidR="005564ED" w:rsidRPr="00163E28" w:rsidRDefault="00AA3215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>przedstawienia</w:t>
      </w:r>
      <w:r w:rsidR="00E175DC" w:rsidRPr="00163E28">
        <w:rPr>
          <w:rFonts w:ascii="Calibri" w:hAnsi="Calibri" w:cs="Arial"/>
          <w:sz w:val="24"/>
          <w:szCs w:val="24"/>
        </w:rPr>
        <w:t xml:space="preserve"> co najmniej trze</w:t>
      </w:r>
      <w:r w:rsidRPr="00163E28">
        <w:rPr>
          <w:rFonts w:ascii="Calibri" w:hAnsi="Calibri" w:cs="Arial"/>
          <w:sz w:val="24"/>
          <w:szCs w:val="24"/>
        </w:rPr>
        <w:t>ch</w:t>
      </w:r>
      <w:r w:rsidR="00E175DC" w:rsidRPr="00163E28">
        <w:rPr>
          <w:rFonts w:ascii="Calibri" w:hAnsi="Calibri" w:cs="Arial"/>
          <w:sz w:val="24"/>
          <w:szCs w:val="24"/>
        </w:rPr>
        <w:t xml:space="preserve"> referencj</w:t>
      </w:r>
      <w:r w:rsidRPr="00163E28">
        <w:rPr>
          <w:rFonts w:ascii="Calibri" w:hAnsi="Calibri" w:cs="Arial"/>
          <w:sz w:val="24"/>
          <w:szCs w:val="24"/>
        </w:rPr>
        <w:t>i</w:t>
      </w:r>
      <w:r w:rsidR="00382EF4" w:rsidRPr="00163E28">
        <w:rPr>
          <w:rFonts w:ascii="Calibri" w:hAnsi="Calibri" w:cs="Arial"/>
          <w:sz w:val="24"/>
          <w:szCs w:val="24"/>
        </w:rPr>
        <w:t xml:space="preserve"> od różnych podmiotów</w:t>
      </w:r>
      <w:r w:rsidR="00E175DC" w:rsidRPr="00163E28">
        <w:rPr>
          <w:rFonts w:ascii="Calibri" w:hAnsi="Calibri" w:cs="Arial"/>
          <w:sz w:val="24"/>
          <w:szCs w:val="24"/>
        </w:rPr>
        <w:t xml:space="preserve"> potwierdzając</w:t>
      </w:r>
      <w:r w:rsidRPr="00163E28">
        <w:rPr>
          <w:rFonts w:ascii="Calibri" w:hAnsi="Calibri" w:cs="Arial"/>
          <w:sz w:val="24"/>
          <w:szCs w:val="24"/>
        </w:rPr>
        <w:t>ych</w:t>
      </w:r>
      <w:r w:rsidR="00E175DC" w:rsidRPr="00163E28">
        <w:rPr>
          <w:rFonts w:ascii="Calibri" w:hAnsi="Calibri" w:cs="Arial"/>
          <w:sz w:val="24"/>
          <w:szCs w:val="24"/>
        </w:rPr>
        <w:t xml:space="preserve"> trwałość, jakość i rzetelność współpracy</w:t>
      </w:r>
      <w:r w:rsidR="00E3335E" w:rsidRPr="00163E28">
        <w:rPr>
          <w:rFonts w:ascii="Calibri" w:hAnsi="Calibri" w:cs="Arial"/>
          <w:sz w:val="24"/>
          <w:szCs w:val="24"/>
        </w:rPr>
        <w:t>, przy czym referencje te powinny dotyczyć współpracy w</w:t>
      </w:r>
      <w:r w:rsidR="00723C6E" w:rsidRPr="00163E28">
        <w:rPr>
          <w:rFonts w:ascii="Calibri" w:hAnsi="Calibri" w:cs="Arial"/>
          <w:sz w:val="24"/>
          <w:szCs w:val="24"/>
        </w:rPr>
        <w:t xml:space="preserve"> okresie nie wcześniejszym niż 5 lat </w:t>
      </w:r>
      <w:r w:rsidR="00B82D9B" w:rsidRPr="00163E28">
        <w:rPr>
          <w:rFonts w:ascii="Calibri" w:hAnsi="Calibri" w:cs="Arial"/>
          <w:sz w:val="24"/>
          <w:szCs w:val="24"/>
        </w:rPr>
        <w:t xml:space="preserve">przed </w:t>
      </w:r>
      <w:r w:rsidR="00F301A5" w:rsidRPr="00163E28">
        <w:rPr>
          <w:rFonts w:ascii="Calibri" w:hAnsi="Calibri" w:cs="Arial"/>
          <w:sz w:val="24"/>
          <w:szCs w:val="24"/>
        </w:rPr>
        <w:t>terminem</w:t>
      </w:r>
      <w:r w:rsidR="00B82D9B" w:rsidRPr="00163E28">
        <w:rPr>
          <w:rFonts w:ascii="Calibri" w:hAnsi="Calibri" w:cs="Arial"/>
          <w:sz w:val="24"/>
          <w:szCs w:val="24"/>
        </w:rPr>
        <w:t xml:space="preserve"> składania Ofert,</w:t>
      </w:r>
    </w:p>
    <w:p w14:paraId="54E8E7CC" w14:textId="54EFCF6C" w:rsidR="005564ED" w:rsidRPr="00163E28" w:rsidRDefault="00E175DC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posiadani</w:t>
      </w:r>
      <w:r w:rsidR="0058492D" w:rsidRPr="00163E28">
        <w:rPr>
          <w:rFonts w:ascii="Calibri" w:hAnsi="Calibri" w:cs="Arial"/>
          <w:sz w:val="24"/>
          <w:szCs w:val="24"/>
        </w:rPr>
        <w:t>a</w:t>
      </w:r>
      <w:r w:rsidRPr="00163E28">
        <w:rPr>
          <w:rFonts w:ascii="Calibri" w:hAnsi="Calibri" w:cs="Arial"/>
          <w:sz w:val="24"/>
          <w:szCs w:val="24"/>
        </w:rPr>
        <w:t xml:space="preserve"> środków finansowych lub zdolności kredytowej w wysokości co najmniej </w:t>
      </w:r>
      <w:r w:rsidR="003A1A9E" w:rsidRPr="00163E28">
        <w:rPr>
          <w:rFonts w:ascii="Calibri" w:hAnsi="Calibri" w:cs="Arial"/>
          <w:sz w:val="24"/>
          <w:szCs w:val="24"/>
        </w:rPr>
        <w:t>100</w:t>
      </w:r>
      <w:r w:rsidRPr="00163E28">
        <w:rPr>
          <w:rFonts w:ascii="Calibri" w:hAnsi="Calibri" w:cs="Arial"/>
          <w:sz w:val="24"/>
          <w:szCs w:val="24"/>
        </w:rPr>
        <w:t xml:space="preserve">.000,00 </w:t>
      </w:r>
      <w:r w:rsidR="0058492D" w:rsidRPr="00163E28">
        <w:rPr>
          <w:rFonts w:ascii="Calibri" w:hAnsi="Calibri" w:cs="Arial"/>
          <w:sz w:val="24"/>
          <w:szCs w:val="24"/>
        </w:rPr>
        <w:t>PLN</w:t>
      </w:r>
      <w:r w:rsidRPr="00163E28">
        <w:rPr>
          <w:rFonts w:ascii="Calibri" w:hAnsi="Calibri" w:cs="Arial"/>
          <w:sz w:val="24"/>
          <w:szCs w:val="24"/>
        </w:rPr>
        <w:t xml:space="preserve"> (</w:t>
      </w:r>
      <w:r w:rsidR="003A1A9E" w:rsidRPr="00163E28">
        <w:rPr>
          <w:rFonts w:ascii="Calibri" w:hAnsi="Calibri" w:cs="Arial"/>
          <w:sz w:val="24"/>
          <w:szCs w:val="24"/>
        </w:rPr>
        <w:t xml:space="preserve">sto </w:t>
      </w:r>
      <w:r w:rsidRPr="00163E28">
        <w:rPr>
          <w:rFonts w:ascii="Calibri" w:hAnsi="Calibri" w:cs="Arial"/>
          <w:sz w:val="24"/>
          <w:szCs w:val="24"/>
        </w:rPr>
        <w:t>tysięcy złotych) umożliwiających uruchomienie działalności zgodnie z wymogami Regulaminu;</w:t>
      </w:r>
    </w:p>
    <w:p w14:paraId="01B54C7C" w14:textId="6B6A74A2" w:rsidR="005564ED" w:rsidRPr="00163E28" w:rsidRDefault="00E175DC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nieprowadzeni</w:t>
      </w:r>
      <w:r w:rsidR="0058492D" w:rsidRPr="00163E28">
        <w:rPr>
          <w:rFonts w:ascii="Calibri" w:hAnsi="Calibri" w:cs="Arial"/>
          <w:sz w:val="24"/>
          <w:szCs w:val="24"/>
        </w:rPr>
        <w:t>a</w:t>
      </w:r>
      <w:r w:rsidRPr="00163E28">
        <w:rPr>
          <w:rFonts w:ascii="Calibri" w:hAnsi="Calibri" w:cs="Arial"/>
          <w:sz w:val="24"/>
          <w:szCs w:val="24"/>
        </w:rPr>
        <w:t xml:space="preserve"> wobec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ta postępowania egzekucyjnego, upadłościowego, </w:t>
      </w:r>
      <w:r w:rsidR="00B82D9B" w:rsidRPr="00163E28">
        <w:rPr>
          <w:rFonts w:ascii="Calibri" w:hAnsi="Calibri" w:cs="Arial"/>
          <w:sz w:val="24"/>
          <w:szCs w:val="24"/>
        </w:rPr>
        <w:t>restrukturyzacyjnego</w:t>
      </w:r>
      <w:r w:rsidR="00723C6E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lub jego likwidacji;</w:t>
      </w:r>
    </w:p>
    <w:p w14:paraId="4EAEFF80" w14:textId="4B575978" w:rsidR="005564ED" w:rsidRPr="00163E28" w:rsidRDefault="00E175DC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nieposiadani</w:t>
      </w:r>
      <w:r w:rsidR="0058492D" w:rsidRPr="00163E28">
        <w:rPr>
          <w:rFonts w:ascii="Calibri" w:hAnsi="Calibri" w:cs="Arial"/>
          <w:sz w:val="24"/>
          <w:szCs w:val="24"/>
        </w:rPr>
        <w:t>a</w:t>
      </w:r>
      <w:r w:rsidRPr="00163E28">
        <w:rPr>
          <w:rFonts w:ascii="Calibri" w:hAnsi="Calibri" w:cs="Arial"/>
          <w:sz w:val="24"/>
          <w:szCs w:val="24"/>
        </w:rPr>
        <w:t xml:space="preserve"> przez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ta zaległości w opłacaniu podatków i składek na ubezpieczenie społeczne i zdrowotne, z wyjątkiem przypadków gdy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 uzyskał przewidziane prawem zwolnienie, odroczenie lub rozłożenie na raty zaległych płatności lub wstrzymanie w całości wykonania decyzji właściwego organu;</w:t>
      </w:r>
    </w:p>
    <w:p w14:paraId="4752B037" w14:textId="2115E175" w:rsidR="00B31E58" w:rsidRPr="00163E28" w:rsidRDefault="00E175DC" w:rsidP="00163E28">
      <w:pPr>
        <w:pStyle w:val="Akapitzlist"/>
        <w:numPr>
          <w:ilvl w:val="0"/>
          <w:numId w:val="2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posiadania przez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ta ubezpieczenia od odpowiedzialności cywilnej w zakresie prowadzonej przez niego działalności gospodarczej, w tym odpowiedzialności cywilnej za szkody </w:t>
      </w:r>
      <w:r w:rsidR="00F301A5" w:rsidRPr="00163E28">
        <w:rPr>
          <w:rFonts w:ascii="Calibri" w:hAnsi="Calibri" w:cs="Arial"/>
          <w:sz w:val="24"/>
          <w:szCs w:val="24"/>
        </w:rPr>
        <w:t xml:space="preserve">wyrządzone </w:t>
      </w:r>
      <w:r w:rsidRPr="00163E28">
        <w:rPr>
          <w:rFonts w:ascii="Calibri" w:hAnsi="Calibri" w:cs="Arial"/>
          <w:sz w:val="24"/>
          <w:szCs w:val="24"/>
        </w:rPr>
        <w:t>w</w:t>
      </w:r>
      <w:r w:rsidR="00114B06" w:rsidRPr="00163E28">
        <w:rPr>
          <w:rFonts w:ascii="Calibri" w:hAnsi="Calibri" w:cs="Arial"/>
          <w:sz w:val="24"/>
          <w:szCs w:val="24"/>
        </w:rPr>
        <w:t xml:space="preserve"> </w:t>
      </w:r>
      <w:r w:rsidR="005564ED" w:rsidRPr="00163E28">
        <w:rPr>
          <w:rFonts w:ascii="Calibri" w:hAnsi="Calibri" w:cs="Arial"/>
          <w:sz w:val="24"/>
          <w:szCs w:val="24"/>
        </w:rPr>
        <w:t xml:space="preserve">wynajmowanej </w:t>
      </w:r>
      <w:r w:rsidRPr="00163E28">
        <w:rPr>
          <w:rFonts w:ascii="Calibri" w:hAnsi="Calibri" w:cs="Arial"/>
          <w:sz w:val="24"/>
          <w:szCs w:val="24"/>
        </w:rPr>
        <w:t xml:space="preserve">nieruchomości </w:t>
      </w:r>
      <w:r w:rsidR="0053174B" w:rsidRPr="00163E28">
        <w:rPr>
          <w:rFonts w:ascii="Calibri" w:hAnsi="Calibri" w:cs="Arial"/>
          <w:sz w:val="24"/>
          <w:szCs w:val="24"/>
        </w:rPr>
        <w:t xml:space="preserve">o wartości co najmniej </w:t>
      </w:r>
      <w:r w:rsidR="00D55675" w:rsidRPr="00163E28">
        <w:rPr>
          <w:rFonts w:ascii="Calibri" w:hAnsi="Calibri" w:cs="Arial"/>
          <w:sz w:val="24"/>
          <w:szCs w:val="24"/>
        </w:rPr>
        <w:t>100</w:t>
      </w:r>
      <w:r w:rsidRPr="00163E28">
        <w:rPr>
          <w:rFonts w:ascii="Calibri" w:hAnsi="Calibri" w:cs="Arial"/>
          <w:sz w:val="24"/>
          <w:szCs w:val="24"/>
        </w:rPr>
        <w:t xml:space="preserve">.000,00 </w:t>
      </w:r>
      <w:r w:rsidR="0058492D" w:rsidRPr="00163E28">
        <w:rPr>
          <w:rFonts w:ascii="Calibri" w:hAnsi="Calibri" w:cs="Arial"/>
          <w:sz w:val="24"/>
          <w:szCs w:val="24"/>
        </w:rPr>
        <w:t>PLN</w:t>
      </w:r>
      <w:r w:rsidRPr="00163E28">
        <w:rPr>
          <w:rFonts w:ascii="Calibri" w:hAnsi="Calibri" w:cs="Arial"/>
          <w:sz w:val="24"/>
          <w:szCs w:val="24"/>
        </w:rPr>
        <w:t xml:space="preserve"> (</w:t>
      </w:r>
      <w:r w:rsidR="00D55675" w:rsidRPr="00163E28">
        <w:rPr>
          <w:rFonts w:ascii="Calibri" w:hAnsi="Calibri" w:cs="Arial"/>
          <w:sz w:val="24"/>
          <w:szCs w:val="24"/>
        </w:rPr>
        <w:t xml:space="preserve">stu </w:t>
      </w:r>
      <w:r w:rsidR="0053174B" w:rsidRPr="00163E28">
        <w:rPr>
          <w:rFonts w:ascii="Calibri" w:hAnsi="Calibri" w:cs="Arial"/>
          <w:sz w:val="24"/>
          <w:szCs w:val="24"/>
        </w:rPr>
        <w:t>tysięcy</w:t>
      </w:r>
      <w:r w:rsidRPr="00163E28">
        <w:rPr>
          <w:rFonts w:ascii="Calibri" w:hAnsi="Calibri" w:cs="Arial"/>
          <w:sz w:val="24"/>
          <w:szCs w:val="24"/>
        </w:rPr>
        <w:t xml:space="preserve"> złotych)</w:t>
      </w:r>
      <w:r w:rsidR="00C133F1" w:rsidRPr="00163E28">
        <w:rPr>
          <w:rFonts w:ascii="Calibri" w:hAnsi="Calibri" w:cs="Arial"/>
          <w:sz w:val="24"/>
          <w:szCs w:val="24"/>
        </w:rPr>
        <w:t xml:space="preserve"> wraz z dowodem opłacenia składki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4A3F1A7A" w14:textId="77777777" w:rsidR="00880548" w:rsidRPr="00163E28" w:rsidRDefault="00E175DC" w:rsidP="00163E28">
      <w:pPr>
        <w:pStyle w:val="Akapitzlist"/>
        <w:numPr>
          <w:ilvl w:val="0"/>
          <w:numId w:val="2"/>
        </w:numPr>
        <w:spacing w:after="0" w:line="360" w:lineRule="auto"/>
        <w:ind w:left="436"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Na potwierdzenie spełnienia warunków udziału w Konkursie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 </w:t>
      </w:r>
      <w:r w:rsidR="00372E68" w:rsidRPr="00163E28">
        <w:rPr>
          <w:rFonts w:ascii="Calibri" w:hAnsi="Calibri" w:cs="Arial"/>
          <w:sz w:val="24"/>
          <w:szCs w:val="24"/>
        </w:rPr>
        <w:t xml:space="preserve">wraz z </w:t>
      </w:r>
      <w:r w:rsidR="0053174B" w:rsidRPr="00163E28">
        <w:rPr>
          <w:rFonts w:ascii="Calibri" w:hAnsi="Calibri" w:cs="Arial"/>
          <w:sz w:val="24"/>
          <w:szCs w:val="24"/>
        </w:rPr>
        <w:t>Ofertą</w:t>
      </w:r>
      <w:r w:rsidR="00372E68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składa:</w:t>
      </w:r>
    </w:p>
    <w:p w14:paraId="71E794C2" w14:textId="69501F4E" w:rsidR="00880548" w:rsidRPr="00163E28" w:rsidRDefault="00880548" w:rsidP="00163E28">
      <w:pPr>
        <w:pStyle w:val="Akapitzlist"/>
        <w:numPr>
          <w:ilvl w:val="1"/>
          <w:numId w:val="22"/>
        </w:numPr>
        <w:spacing w:after="0" w:line="360" w:lineRule="auto"/>
        <w:ind w:left="851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Biznes plan dotyczący prowadzenia sklepu muzealnego</w:t>
      </w:r>
      <w:r w:rsidR="00B21847" w:rsidRPr="00163E28">
        <w:rPr>
          <w:rFonts w:ascii="Calibri" w:hAnsi="Calibri" w:cs="Arial"/>
          <w:sz w:val="24"/>
          <w:szCs w:val="24"/>
        </w:rPr>
        <w:t xml:space="preserve"> wraz ze sprzedażą internetową</w:t>
      </w:r>
      <w:r w:rsidRPr="00163E28">
        <w:rPr>
          <w:rFonts w:ascii="Calibri" w:hAnsi="Calibri" w:cs="Arial"/>
          <w:sz w:val="24"/>
          <w:szCs w:val="24"/>
        </w:rPr>
        <w:t>, który powinien zawierać co najmniej:</w:t>
      </w:r>
    </w:p>
    <w:p w14:paraId="5C42B988" w14:textId="77777777" w:rsidR="00B03FF1" w:rsidRPr="00163E28" w:rsidRDefault="00B03FF1" w:rsidP="00163E28">
      <w:pPr>
        <w:pStyle w:val="Akapitzlist"/>
        <w:numPr>
          <w:ilvl w:val="0"/>
          <w:numId w:val="18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Założenia ekonomiczne</w:t>
      </w:r>
      <w:r w:rsidRPr="00163E28">
        <w:rPr>
          <w:rFonts w:ascii="Calibri" w:hAnsi="Calibri" w:cs="Arial"/>
          <w:sz w:val="24"/>
          <w:szCs w:val="24"/>
        </w:rPr>
        <w:t>, w tym:</w:t>
      </w:r>
    </w:p>
    <w:p w14:paraId="06D47558" w14:textId="0D73F914" w:rsidR="00B03FF1" w:rsidRPr="00163E28" w:rsidRDefault="00B03FF1" w:rsidP="00163E28">
      <w:pPr>
        <w:pStyle w:val="Akapitzlist"/>
        <w:numPr>
          <w:ilvl w:val="0"/>
          <w:numId w:val="19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założenia co do wielkości obrotów i średniej marży, w tabeli </w:t>
      </w:r>
      <w:r w:rsidR="00EA66E2" w:rsidRPr="00163E28">
        <w:rPr>
          <w:rFonts w:ascii="Calibri" w:hAnsi="Calibri" w:cs="Arial"/>
          <w:sz w:val="24"/>
          <w:szCs w:val="24"/>
        </w:rPr>
        <w:t xml:space="preserve">wygenerowanej </w:t>
      </w:r>
      <w:r w:rsidRPr="00163E28">
        <w:rPr>
          <w:rFonts w:ascii="Calibri" w:hAnsi="Calibri" w:cs="Arial"/>
          <w:sz w:val="24"/>
          <w:szCs w:val="24"/>
        </w:rPr>
        <w:t xml:space="preserve">w </w:t>
      </w:r>
      <w:r w:rsidR="00935BA0" w:rsidRPr="00163E28">
        <w:rPr>
          <w:rFonts w:ascii="Calibri" w:hAnsi="Calibri" w:cs="Arial"/>
          <w:sz w:val="24"/>
          <w:szCs w:val="24"/>
        </w:rPr>
        <w:t>programie Excel</w:t>
      </w:r>
      <w:r w:rsidRPr="00163E28">
        <w:rPr>
          <w:rFonts w:ascii="Calibri" w:hAnsi="Calibri" w:cs="Arial"/>
          <w:sz w:val="24"/>
          <w:szCs w:val="24"/>
        </w:rPr>
        <w:t xml:space="preserve">, w ujęciu </w:t>
      </w:r>
      <w:r w:rsidR="003C5F81" w:rsidRPr="00163E28">
        <w:rPr>
          <w:rFonts w:ascii="Calibri" w:hAnsi="Calibri" w:cs="Arial"/>
          <w:sz w:val="24"/>
          <w:szCs w:val="24"/>
        </w:rPr>
        <w:t>obejmującym okres trwania umowy</w:t>
      </w:r>
      <w:r w:rsidRPr="00163E28">
        <w:rPr>
          <w:rFonts w:ascii="Calibri" w:hAnsi="Calibri" w:cs="Arial"/>
          <w:sz w:val="24"/>
          <w:szCs w:val="24"/>
        </w:rPr>
        <w:t>,</w:t>
      </w:r>
    </w:p>
    <w:p w14:paraId="3771E8F8" w14:textId="75A99FA4" w:rsidR="00B03FF1" w:rsidRPr="00163E28" w:rsidRDefault="00B03FF1" w:rsidP="00163E28">
      <w:pPr>
        <w:pStyle w:val="Akapitzlist"/>
        <w:numPr>
          <w:ilvl w:val="0"/>
          <w:numId w:val="19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krótkie podsumowanie strategii rozwoju sprzedaży w okresie </w:t>
      </w:r>
      <w:r w:rsidR="00831CA7" w:rsidRPr="00163E28">
        <w:rPr>
          <w:rFonts w:ascii="Calibri" w:hAnsi="Calibri" w:cs="Arial"/>
          <w:sz w:val="24"/>
          <w:szCs w:val="24"/>
        </w:rPr>
        <w:t>najmu</w:t>
      </w:r>
      <w:r w:rsidR="00A20848" w:rsidRPr="00163E28">
        <w:rPr>
          <w:rFonts w:ascii="Calibri" w:hAnsi="Calibri" w:cs="Arial"/>
          <w:sz w:val="24"/>
          <w:szCs w:val="24"/>
        </w:rPr>
        <w:t xml:space="preserve">, w tym w sprzedaży wysyłkowej, </w:t>
      </w:r>
    </w:p>
    <w:p w14:paraId="2803390D" w14:textId="77777777" w:rsidR="00382EF4" w:rsidRPr="00163E28" w:rsidRDefault="004F244C" w:rsidP="00163E28">
      <w:pPr>
        <w:pStyle w:val="Akapitzlist"/>
        <w:numPr>
          <w:ilvl w:val="0"/>
          <w:numId w:val="18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Opis obsługi klienta</w:t>
      </w:r>
      <w:r w:rsidR="00382EF4" w:rsidRPr="00163E28">
        <w:rPr>
          <w:rFonts w:ascii="Calibri" w:hAnsi="Calibri" w:cs="Arial"/>
          <w:sz w:val="24"/>
          <w:szCs w:val="24"/>
        </w:rPr>
        <w:t>, w tym:</w:t>
      </w:r>
    </w:p>
    <w:p w14:paraId="747B6214" w14:textId="2230E260" w:rsidR="004F244C" w:rsidRPr="00163E28" w:rsidRDefault="00880548" w:rsidP="00163E28">
      <w:pPr>
        <w:pStyle w:val="Akapitzlist"/>
        <w:numPr>
          <w:ilvl w:val="1"/>
          <w:numId w:val="20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sposób organizacji pracy</w:t>
      </w:r>
      <w:r w:rsidR="00AE48E2" w:rsidRPr="00163E28">
        <w:rPr>
          <w:rFonts w:ascii="Calibri" w:hAnsi="Calibri" w:cs="Arial"/>
          <w:sz w:val="24"/>
          <w:szCs w:val="24"/>
        </w:rPr>
        <w:t xml:space="preserve"> tzn</w:t>
      </w:r>
      <w:r w:rsidRPr="00163E28">
        <w:rPr>
          <w:rFonts w:ascii="Calibri" w:hAnsi="Calibri" w:cs="Arial"/>
          <w:sz w:val="24"/>
          <w:szCs w:val="24"/>
        </w:rPr>
        <w:t xml:space="preserve">. </w:t>
      </w:r>
      <w:r w:rsidR="004F244C" w:rsidRPr="00163E28">
        <w:rPr>
          <w:rFonts w:ascii="Calibri" w:hAnsi="Calibri" w:cs="Arial"/>
          <w:sz w:val="24"/>
          <w:szCs w:val="24"/>
        </w:rPr>
        <w:t xml:space="preserve">liczbę osób zatrudnionych, </w:t>
      </w:r>
      <w:r w:rsidRPr="00163E28">
        <w:rPr>
          <w:rFonts w:ascii="Calibri" w:hAnsi="Calibri" w:cs="Arial"/>
          <w:sz w:val="24"/>
          <w:szCs w:val="24"/>
        </w:rPr>
        <w:t xml:space="preserve">liczbę osób na zmianie, </w:t>
      </w:r>
    </w:p>
    <w:p w14:paraId="3C6E7C2C" w14:textId="72618566" w:rsidR="00AA3215" w:rsidRPr="00163E28" w:rsidRDefault="00AA3215" w:rsidP="00163E28">
      <w:pPr>
        <w:pStyle w:val="Akapitzlist"/>
        <w:numPr>
          <w:ilvl w:val="1"/>
          <w:numId w:val="20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wymagania rekrutacyjne </w:t>
      </w:r>
      <w:r w:rsidR="00382EF4" w:rsidRPr="00163E28">
        <w:rPr>
          <w:rFonts w:ascii="Calibri" w:hAnsi="Calibri" w:cs="Arial"/>
          <w:sz w:val="24"/>
          <w:szCs w:val="24"/>
        </w:rPr>
        <w:t xml:space="preserve">wobec </w:t>
      </w:r>
      <w:r w:rsidRPr="00163E28">
        <w:rPr>
          <w:rFonts w:ascii="Calibri" w:hAnsi="Calibri" w:cs="Arial"/>
          <w:sz w:val="24"/>
          <w:szCs w:val="24"/>
        </w:rPr>
        <w:t xml:space="preserve">pracowników sklepu, potwierdzające ich </w:t>
      </w:r>
      <w:r w:rsidR="00880548" w:rsidRPr="00163E28">
        <w:rPr>
          <w:rFonts w:ascii="Calibri" w:hAnsi="Calibri" w:cs="Arial"/>
          <w:sz w:val="24"/>
          <w:szCs w:val="24"/>
        </w:rPr>
        <w:t>kwalifikacje</w:t>
      </w:r>
      <w:r w:rsidRPr="00163E28">
        <w:rPr>
          <w:rFonts w:ascii="Calibri" w:hAnsi="Calibri" w:cs="Arial"/>
          <w:sz w:val="24"/>
          <w:szCs w:val="24"/>
        </w:rPr>
        <w:t xml:space="preserve"> dotyczące znajomości literatury i historii polskich Żydów</w:t>
      </w:r>
      <w:r w:rsidR="00935BA0" w:rsidRPr="00163E28">
        <w:rPr>
          <w:rFonts w:ascii="Calibri" w:hAnsi="Calibri" w:cs="Arial"/>
          <w:sz w:val="24"/>
          <w:szCs w:val="24"/>
        </w:rPr>
        <w:t>,</w:t>
      </w:r>
      <w:r w:rsidRPr="00163E28">
        <w:rPr>
          <w:rFonts w:ascii="Calibri" w:hAnsi="Calibri" w:cs="Arial"/>
          <w:sz w:val="24"/>
          <w:szCs w:val="24"/>
        </w:rPr>
        <w:t xml:space="preserve"> a także działalności Muzeum</w:t>
      </w:r>
      <w:r w:rsidR="00AE48E2" w:rsidRPr="00163E28">
        <w:rPr>
          <w:rFonts w:ascii="Calibri" w:hAnsi="Calibri" w:cs="Arial"/>
          <w:sz w:val="24"/>
          <w:szCs w:val="24"/>
        </w:rPr>
        <w:t xml:space="preserve"> oraz znajomość języków obcych</w:t>
      </w:r>
      <w:r w:rsidR="00880548" w:rsidRPr="00163E28">
        <w:rPr>
          <w:rFonts w:ascii="Calibri" w:hAnsi="Calibri" w:cs="Arial"/>
          <w:sz w:val="24"/>
          <w:szCs w:val="24"/>
        </w:rPr>
        <w:t xml:space="preserve">, </w:t>
      </w:r>
    </w:p>
    <w:p w14:paraId="0D694D73" w14:textId="34174C26" w:rsidR="001E15BF" w:rsidRPr="00163E28" w:rsidRDefault="00AE48E2" w:rsidP="00163E28">
      <w:pPr>
        <w:pStyle w:val="Akapitzlist"/>
        <w:numPr>
          <w:ilvl w:val="0"/>
          <w:numId w:val="18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Marketing i asortyment</w:t>
      </w:r>
      <w:r w:rsidR="008071CA" w:rsidRPr="00163E28">
        <w:rPr>
          <w:rFonts w:ascii="Calibri" w:hAnsi="Calibri" w:cs="Arial"/>
          <w:sz w:val="24"/>
          <w:szCs w:val="24"/>
        </w:rPr>
        <w:t xml:space="preserve"> </w:t>
      </w:r>
      <w:r w:rsidR="001E15BF" w:rsidRPr="00163E28">
        <w:rPr>
          <w:rFonts w:ascii="Calibri" w:hAnsi="Calibri" w:cs="Arial"/>
          <w:sz w:val="24"/>
          <w:szCs w:val="24"/>
        </w:rPr>
        <w:t xml:space="preserve">w tym: </w:t>
      </w:r>
    </w:p>
    <w:p w14:paraId="20724637" w14:textId="75A0E4F3" w:rsidR="00BE4E06" w:rsidRPr="00163E28" w:rsidRDefault="008071CA" w:rsidP="00163E28">
      <w:pPr>
        <w:pStyle w:val="Akapitzlist"/>
        <w:numPr>
          <w:ilvl w:val="0"/>
          <w:numId w:val="2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propozycja nazwy,</w:t>
      </w:r>
    </w:p>
    <w:p w14:paraId="581C35DC" w14:textId="388CEEF9" w:rsidR="00AE48E2" w:rsidRPr="00163E28" w:rsidRDefault="00AE48E2" w:rsidP="00163E28">
      <w:pPr>
        <w:pStyle w:val="Akapitzlist"/>
        <w:numPr>
          <w:ilvl w:val="0"/>
          <w:numId w:val="2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krótki opis planowanego asortymentu (rodzaj i tematyka wydawnictw, jaki udział wydawnictw obcojęzycznych, jaki udział i tematyka pamiątek i gadżetów),</w:t>
      </w:r>
    </w:p>
    <w:p w14:paraId="4277B138" w14:textId="62B51CEA" w:rsidR="00213E61" w:rsidRPr="00163E28" w:rsidRDefault="0053174B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oświadczenie o spełnianiu wymogu samodzielnego prowadzenia przez okres co najmniej 2 lat przed dniem składania Ofert działalności handlowej polegającej na sprzedaży następujących produktów: książek polskich i zagranicznych, w tym wydawnictw albumowych;</w:t>
      </w:r>
    </w:p>
    <w:p w14:paraId="04D68245" w14:textId="77288EF4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oświadczenie </w:t>
      </w:r>
      <w:r w:rsidR="00BA4885" w:rsidRPr="00163E28">
        <w:rPr>
          <w:rFonts w:ascii="Calibri" w:hAnsi="Calibri" w:cs="Arial"/>
          <w:sz w:val="24"/>
          <w:szCs w:val="24"/>
        </w:rPr>
        <w:t>o prowadzeniu w dniu składania O</w:t>
      </w:r>
      <w:r w:rsidRPr="00163E28">
        <w:rPr>
          <w:rFonts w:ascii="Calibri" w:hAnsi="Calibri" w:cs="Arial"/>
          <w:sz w:val="24"/>
          <w:szCs w:val="24"/>
        </w:rPr>
        <w:t>fert</w:t>
      </w:r>
      <w:r w:rsidR="00B21847" w:rsidRPr="00163E28">
        <w:rPr>
          <w:rFonts w:ascii="Calibri" w:hAnsi="Calibri" w:cs="Arial"/>
          <w:sz w:val="24"/>
          <w:szCs w:val="24"/>
        </w:rPr>
        <w:t>y</w:t>
      </w:r>
      <w:r w:rsidRPr="00163E28">
        <w:rPr>
          <w:rFonts w:ascii="Calibri" w:hAnsi="Calibri" w:cs="Arial"/>
          <w:sz w:val="24"/>
          <w:szCs w:val="24"/>
        </w:rPr>
        <w:t xml:space="preserve"> co najmniej </w:t>
      </w:r>
      <w:r w:rsidR="003C5F81" w:rsidRPr="00163E28">
        <w:rPr>
          <w:rFonts w:ascii="Calibri" w:hAnsi="Calibri" w:cs="Arial"/>
          <w:sz w:val="24"/>
          <w:szCs w:val="24"/>
        </w:rPr>
        <w:t>2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3A1A9E" w:rsidRPr="00163E28">
        <w:rPr>
          <w:rFonts w:ascii="Calibri" w:hAnsi="Calibri" w:cs="Arial"/>
          <w:sz w:val="24"/>
          <w:szCs w:val="24"/>
        </w:rPr>
        <w:t>sklepów</w:t>
      </w:r>
      <w:r w:rsidRPr="00163E28">
        <w:rPr>
          <w:rFonts w:ascii="Calibri" w:hAnsi="Calibri" w:cs="Arial"/>
          <w:sz w:val="24"/>
          <w:szCs w:val="24"/>
        </w:rPr>
        <w:t xml:space="preserve"> prowadzących sprzedaż produktów wymienionych w punkcie </w:t>
      </w:r>
      <w:r w:rsidR="005F1715" w:rsidRPr="00163E28">
        <w:rPr>
          <w:rFonts w:ascii="Calibri" w:hAnsi="Calibri" w:cs="Arial"/>
          <w:sz w:val="24"/>
          <w:szCs w:val="24"/>
        </w:rPr>
        <w:t>2</w:t>
      </w:r>
      <w:r w:rsidRPr="00163E28">
        <w:rPr>
          <w:rFonts w:ascii="Calibri" w:hAnsi="Calibri" w:cs="Arial"/>
          <w:sz w:val="24"/>
          <w:szCs w:val="24"/>
        </w:rPr>
        <w:t>);</w:t>
      </w:r>
    </w:p>
    <w:p w14:paraId="075F4ECB" w14:textId="77777777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co najmniej trzy referencje od różnych podmiotów potwierdzające trwałość, jakość i rzetelność współpracy;</w:t>
      </w:r>
    </w:p>
    <w:p w14:paraId="6E5E6363" w14:textId="59C59F60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aktualny odpis z właściwego rejestru lub z centralnej ewidencji i informacji </w:t>
      </w:r>
      <w:r w:rsidRPr="00163E28">
        <w:rPr>
          <w:rFonts w:ascii="Calibri" w:hAnsi="Calibri" w:cs="Arial"/>
          <w:sz w:val="24"/>
          <w:szCs w:val="24"/>
        </w:rPr>
        <w:br/>
        <w:t xml:space="preserve">o działalności gospodarczej, jeżeli odrębne przepisy wymagają wpisu do rejestru lub ewidencji, nie starszy niż 3 miesiące przed terminem składania </w:t>
      </w:r>
      <w:r w:rsidR="00D24975" w:rsidRPr="00163E28">
        <w:rPr>
          <w:rFonts w:ascii="Calibri" w:hAnsi="Calibri" w:cs="Arial"/>
          <w:sz w:val="24"/>
          <w:szCs w:val="24"/>
        </w:rPr>
        <w:t>Ofert</w:t>
      </w:r>
      <w:r w:rsidR="00310E9E" w:rsidRPr="00163E28">
        <w:rPr>
          <w:rFonts w:ascii="Calibri" w:hAnsi="Calibri" w:cs="Arial"/>
          <w:sz w:val="24"/>
          <w:szCs w:val="24"/>
        </w:rPr>
        <w:t xml:space="preserve">, przy czym jeżeli Oferent wskaże w </w:t>
      </w:r>
      <w:r w:rsidR="005F1715" w:rsidRPr="00163E28">
        <w:rPr>
          <w:rFonts w:ascii="Calibri" w:hAnsi="Calibri" w:cs="Arial"/>
          <w:sz w:val="24"/>
          <w:szCs w:val="24"/>
        </w:rPr>
        <w:t>O</w:t>
      </w:r>
      <w:r w:rsidR="00310E9E" w:rsidRPr="00163E28">
        <w:rPr>
          <w:rFonts w:ascii="Calibri" w:hAnsi="Calibri" w:cs="Arial"/>
          <w:sz w:val="24"/>
          <w:szCs w:val="24"/>
        </w:rPr>
        <w:t>fer</w:t>
      </w:r>
      <w:r w:rsidR="005F1715" w:rsidRPr="00163E28">
        <w:rPr>
          <w:rFonts w:ascii="Calibri" w:hAnsi="Calibri" w:cs="Arial"/>
          <w:sz w:val="24"/>
          <w:szCs w:val="24"/>
        </w:rPr>
        <w:t>cie</w:t>
      </w:r>
      <w:r w:rsidR="00310E9E" w:rsidRPr="00163E28">
        <w:rPr>
          <w:rFonts w:ascii="Calibri" w:hAnsi="Calibri" w:cs="Arial"/>
          <w:sz w:val="24"/>
          <w:szCs w:val="24"/>
        </w:rPr>
        <w:t xml:space="preserve"> rejestr, z którego Zamawiający może nieodpłatnie samodzielnie pobrać aktualny odpis to </w:t>
      </w:r>
      <w:r w:rsidR="004A2CB4" w:rsidRPr="00163E28">
        <w:rPr>
          <w:rFonts w:ascii="Calibri" w:hAnsi="Calibri" w:cs="Arial"/>
          <w:sz w:val="24"/>
          <w:szCs w:val="24"/>
        </w:rPr>
        <w:t xml:space="preserve">wówczas </w:t>
      </w:r>
      <w:r w:rsidR="00310E9E" w:rsidRPr="00163E28">
        <w:rPr>
          <w:rFonts w:ascii="Calibri" w:hAnsi="Calibri" w:cs="Arial"/>
          <w:sz w:val="24"/>
          <w:szCs w:val="24"/>
        </w:rPr>
        <w:t xml:space="preserve">nie musi składać go z </w:t>
      </w:r>
      <w:r w:rsidR="004A2CB4" w:rsidRPr="00163E28">
        <w:rPr>
          <w:rFonts w:ascii="Calibri" w:hAnsi="Calibri" w:cs="Arial"/>
          <w:sz w:val="24"/>
          <w:szCs w:val="24"/>
        </w:rPr>
        <w:t>O</w:t>
      </w:r>
      <w:r w:rsidR="00310E9E" w:rsidRPr="00163E28">
        <w:rPr>
          <w:rFonts w:ascii="Calibri" w:hAnsi="Calibri" w:cs="Arial"/>
          <w:sz w:val="24"/>
          <w:szCs w:val="24"/>
        </w:rPr>
        <w:t>fertą;</w:t>
      </w:r>
    </w:p>
    <w:p w14:paraId="3617BC29" w14:textId="0519E348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informację z banku, w którym Oferent posiada rachunek, potwierdzającą wysokość środków finansowych lub zdolność kredytową (w wysokości co najmniej </w:t>
      </w:r>
      <w:r w:rsidR="003A1A9E" w:rsidRPr="00163E28">
        <w:rPr>
          <w:rFonts w:ascii="Calibri" w:hAnsi="Calibri" w:cs="Arial"/>
          <w:sz w:val="24"/>
          <w:szCs w:val="24"/>
        </w:rPr>
        <w:t>100</w:t>
      </w:r>
      <w:r w:rsidRPr="00163E28">
        <w:rPr>
          <w:rFonts w:ascii="Calibri" w:hAnsi="Calibri" w:cs="Arial"/>
          <w:sz w:val="24"/>
          <w:szCs w:val="24"/>
        </w:rPr>
        <w:t xml:space="preserve">.000,00 PLN), wystawioną nie wcześniej niż 3 miesiące przed terminem składania </w:t>
      </w:r>
      <w:r w:rsidR="00D24975" w:rsidRPr="00163E28">
        <w:rPr>
          <w:rFonts w:ascii="Calibri" w:hAnsi="Calibri" w:cs="Arial"/>
          <w:sz w:val="24"/>
          <w:szCs w:val="24"/>
        </w:rPr>
        <w:t>Ofert</w:t>
      </w:r>
      <w:r w:rsidRPr="00163E28">
        <w:rPr>
          <w:rFonts w:ascii="Calibri" w:hAnsi="Calibri" w:cs="Arial"/>
          <w:sz w:val="24"/>
          <w:szCs w:val="24"/>
        </w:rPr>
        <w:t>;</w:t>
      </w:r>
    </w:p>
    <w:p w14:paraId="479A39A6" w14:textId="1B390A57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aktualne zaświadczenie właściwego naczelnika </w:t>
      </w:r>
      <w:r w:rsidR="00F301A5" w:rsidRPr="00163E28">
        <w:rPr>
          <w:rFonts w:ascii="Calibri" w:hAnsi="Calibri" w:cs="Arial"/>
          <w:sz w:val="24"/>
          <w:szCs w:val="24"/>
        </w:rPr>
        <w:t>U</w:t>
      </w:r>
      <w:r w:rsidRPr="00163E28">
        <w:rPr>
          <w:rFonts w:ascii="Calibri" w:hAnsi="Calibri" w:cs="Arial"/>
          <w:sz w:val="24"/>
          <w:szCs w:val="24"/>
        </w:rPr>
        <w:t xml:space="preserve">rzędu </w:t>
      </w:r>
      <w:r w:rsidR="00F301A5" w:rsidRPr="00163E28">
        <w:rPr>
          <w:rFonts w:ascii="Calibri" w:hAnsi="Calibri" w:cs="Arial"/>
          <w:sz w:val="24"/>
          <w:szCs w:val="24"/>
        </w:rPr>
        <w:t>S</w:t>
      </w:r>
      <w:r w:rsidRPr="00163E28">
        <w:rPr>
          <w:rFonts w:ascii="Calibri" w:hAnsi="Calibri" w:cs="Arial"/>
          <w:sz w:val="24"/>
          <w:szCs w:val="24"/>
        </w:rPr>
        <w:t xml:space="preserve">karbowego potwierdzające, że Oferent nie zalega z opłacaniem podatków, lub zaświadczenia, że uzyskał </w:t>
      </w:r>
      <w:r w:rsidRPr="00163E28">
        <w:rPr>
          <w:rFonts w:ascii="Calibri" w:hAnsi="Calibri" w:cs="Arial"/>
          <w:sz w:val="24"/>
          <w:szCs w:val="24"/>
        </w:rPr>
        <w:lastRenderedPageBreak/>
        <w:t xml:space="preserve">przewidziane prawem zwolnienie, odroczenie lub rozłożenie na raty zaległych płatności lub wstrzymanie w całości wykonania decyzji właściwego organu - wystawione nie wcześniej niż 3 miesiące przed upływem terminu składania </w:t>
      </w:r>
      <w:r w:rsidR="004A2CB4" w:rsidRPr="00163E28">
        <w:rPr>
          <w:rFonts w:ascii="Calibri" w:hAnsi="Calibri" w:cs="Arial"/>
          <w:sz w:val="24"/>
          <w:szCs w:val="24"/>
        </w:rPr>
        <w:t>Ofert</w:t>
      </w:r>
      <w:r w:rsidRPr="00163E28">
        <w:rPr>
          <w:rFonts w:ascii="Calibri" w:hAnsi="Calibri" w:cs="Arial"/>
          <w:sz w:val="24"/>
          <w:szCs w:val="24"/>
        </w:rPr>
        <w:t>;</w:t>
      </w:r>
    </w:p>
    <w:p w14:paraId="02A27D76" w14:textId="3AE9D48A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aktualne zaświadczenie właściwego oddziału Zakładu Ubezpieczeń Społecznych potwierdzające, że Oferent nie zalega z opłacaniem składek na ubezpieczenia zdrowotne i społeczne, lub potwierdzenia, że uzyskał przewidziane prawem zwolnienie, odroczenie lub rozłożenie na raty zaległych płatności lub wstrzymanie w całości wykonania decyzji właściwego organu – wystawione nie wcześniej niż 3 miesiące przed upływem terminu składania </w:t>
      </w:r>
      <w:r w:rsidR="00D24975" w:rsidRPr="00163E28">
        <w:rPr>
          <w:rFonts w:ascii="Calibri" w:hAnsi="Calibri" w:cs="Arial"/>
          <w:sz w:val="24"/>
          <w:szCs w:val="24"/>
        </w:rPr>
        <w:t>Ofert</w:t>
      </w:r>
      <w:r w:rsidRPr="00163E28">
        <w:rPr>
          <w:rFonts w:ascii="Calibri" w:hAnsi="Calibri" w:cs="Arial"/>
          <w:sz w:val="24"/>
          <w:szCs w:val="24"/>
        </w:rPr>
        <w:t>;</w:t>
      </w:r>
    </w:p>
    <w:p w14:paraId="2EB3B76A" w14:textId="0240589C" w:rsidR="00213E61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potwierdzenie zawarcia przez Oferenta umowy ubezpieczenia oraz opłaconej składki od odpowiedzialności cywilnej w zakresie prowadzonej przez niego działalności gospodarczej, w tym odpowiedzialności cywilnej za szkody </w:t>
      </w:r>
      <w:r w:rsidR="00F301A5" w:rsidRPr="00163E28">
        <w:rPr>
          <w:rFonts w:ascii="Calibri" w:hAnsi="Calibri" w:cs="Arial"/>
          <w:sz w:val="24"/>
          <w:szCs w:val="24"/>
        </w:rPr>
        <w:t xml:space="preserve">wyrządzone </w:t>
      </w:r>
      <w:r w:rsidRPr="00163E28">
        <w:rPr>
          <w:rFonts w:ascii="Calibri" w:hAnsi="Calibri" w:cs="Arial"/>
          <w:sz w:val="24"/>
          <w:szCs w:val="24"/>
        </w:rPr>
        <w:t xml:space="preserve">w </w:t>
      </w:r>
      <w:r w:rsidR="00D24975" w:rsidRPr="00163E28">
        <w:rPr>
          <w:rFonts w:ascii="Calibri" w:hAnsi="Calibri" w:cs="Arial"/>
          <w:sz w:val="24"/>
          <w:szCs w:val="24"/>
        </w:rPr>
        <w:t xml:space="preserve">wynajmowanej </w:t>
      </w:r>
      <w:r w:rsidRPr="00163E28">
        <w:rPr>
          <w:rFonts w:ascii="Calibri" w:hAnsi="Calibri" w:cs="Arial"/>
          <w:sz w:val="24"/>
          <w:szCs w:val="24"/>
        </w:rPr>
        <w:t>nieruchomości, przewidującej sumę gwarancyjną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w wysokości co najmniej </w:t>
      </w:r>
      <w:r w:rsidR="003A1A9E" w:rsidRPr="00163E28">
        <w:rPr>
          <w:rFonts w:ascii="Calibri" w:hAnsi="Calibri" w:cs="Arial"/>
          <w:sz w:val="24"/>
          <w:szCs w:val="24"/>
        </w:rPr>
        <w:t>100</w:t>
      </w:r>
      <w:r w:rsidRPr="00163E28">
        <w:rPr>
          <w:rFonts w:ascii="Calibri" w:hAnsi="Calibri" w:cs="Arial"/>
          <w:sz w:val="24"/>
          <w:szCs w:val="24"/>
        </w:rPr>
        <w:t>.000,00 PLN (</w:t>
      </w:r>
      <w:r w:rsidR="003A1A9E" w:rsidRPr="00163E28">
        <w:rPr>
          <w:rFonts w:ascii="Calibri" w:hAnsi="Calibri" w:cs="Arial"/>
          <w:sz w:val="24"/>
          <w:szCs w:val="24"/>
        </w:rPr>
        <w:t xml:space="preserve">sto </w:t>
      </w:r>
      <w:r w:rsidRPr="00163E28">
        <w:rPr>
          <w:rFonts w:ascii="Calibri" w:hAnsi="Calibri" w:cs="Arial"/>
          <w:sz w:val="24"/>
          <w:szCs w:val="24"/>
        </w:rPr>
        <w:t>tysięcy złotych)</w:t>
      </w:r>
      <w:r w:rsidR="00310E9E" w:rsidRPr="00163E28">
        <w:rPr>
          <w:rFonts w:ascii="Calibri" w:hAnsi="Calibri" w:cs="Arial"/>
          <w:sz w:val="24"/>
          <w:szCs w:val="24"/>
        </w:rPr>
        <w:t xml:space="preserve"> wraz z</w:t>
      </w:r>
      <w:r w:rsidR="00A20848" w:rsidRPr="00163E28">
        <w:rPr>
          <w:rFonts w:ascii="Calibri" w:hAnsi="Calibri" w:cs="Arial"/>
          <w:sz w:val="24"/>
          <w:szCs w:val="24"/>
        </w:rPr>
        <w:t xml:space="preserve"> dow</w:t>
      </w:r>
      <w:r w:rsidR="00310E9E" w:rsidRPr="00163E28">
        <w:rPr>
          <w:rFonts w:ascii="Calibri" w:hAnsi="Calibri" w:cs="Arial"/>
          <w:sz w:val="24"/>
          <w:szCs w:val="24"/>
        </w:rPr>
        <w:t>odem</w:t>
      </w:r>
      <w:r w:rsidR="00A20848" w:rsidRPr="00163E28">
        <w:rPr>
          <w:rFonts w:ascii="Calibri" w:hAnsi="Calibri" w:cs="Arial"/>
          <w:sz w:val="24"/>
          <w:szCs w:val="24"/>
        </w:rPr>
        <w:t xml:space="preserve"> </w:t>
      </w:r>
      <w:r w:rsidR="0032101A" w:rsidRPr="00163E28">
        <w:rPr>
          <w:rFonts w:ascii="Calibri" w:hAnsi="Calibri" w:cs="Arial"/>
          <w:sz w:val="24"/>
          <w:szCs w:val="24"/>
        </w:rPr>
        <w:t>opłacenia</w:t>
      </w:r>
      <w:r w:rsidR="00310E9E" w:rsidRPr="00163E28">
        <w:rPr>
          <w:rFonts w:ascii="Calibri" w:hAnsi="Calibri" w:cs="Arial"/>
          <w:sz w:val="24"/>
          <w:szCs w:val="24"/>
        </w:rPr>
        <w:t xml:space="preserve"> składki;</w:t>
      </w:r>
    </w:p>
    <w:p w14:paraId="5DA8255D" w14:textId="12BBE9AB" w:rsidR="00B31E58" w:rsidRPr="00163E28" w:rsidRDefault="00213E61" w:rsidP="00163E28">
      <w:pPr>
        <w:pStyle w:val="Akapitzlist"/>
        <w:numPr>
          <w:ilvl w:val="1"/>
          <w:numId w:val="22"/>
        </w:numPr>
        <w:spacing w:after="0" w:line="360" w:lineRule="auto"/>
        <w:ind w:left="851" w:hanging="425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pełnomocnictwo do złożenia </w:t>
      </w:r>
      <w:r w:rsidR="00D24975" w:rsidRPr="00163E28">
        <w:rPr>
          <w:rFonts w:ascii="Calibri" w:hAnsi="Calibri" w:cs="Arial"/>
          <w:sz w:val="24"/>
          <w:szCs w:val="24"/>
        </w:rPr>
        <w:t xml:space="preserve">Oferty </w:t>
      </w:r>
      <w:r w:rsidRPr="00163E28">
        <w:rPr>
          <w:rFonts w:ascii="Calibri" w:hAnsi="Calibri" w:cs="Arial"/>
          <w:sz w:val="24"/>
          <w:szCs w:val="24"/>
        </w:rPr>
        <w:t xml:space="preserve">w przypadku składania </w:t>
      </w:r>
      <w:r w:rsidR="00D24975" w:rsidRPr="00163E28">
        <w:rPr>
          <w:rFonts w:ascii="Calibri" w:hAnsi="Calibri" w:cs="Arial"/>
          <w:sz w:val="24"/>
          <w:szCs w:val="24"/>
        </w:rPr>
        <w:t xml:space="preserve">jej </w:t>
      </w:r>
      <w:r w:rsidRPr="00163E28">
        <w:rPr>
          <w:rFonts w:ascii="Calibri" w:hAnsi="Calibri" w:cs="Arial"/>
          <w:sz w:val="24"/>
          <w:szCs w:val="24"/>
        </w:rPr>
        <w:t>przez pełnomocnika</w:t>
      </w:r>
      <w:r w:rsidR="00310E9E" w:rsidRPr="00163E28">
        <w:rPr>
          <w:rFonts w:ascii="Calibri" w:hAnsi="Calibri" w:cs="Arial"/>
          <w:sz w:val="24"/>
          <w:szCs w:val="24"/>
        </w:rPr>
        <w:t>.</w:t>
      </w:r>
    </w:p>
    <w:p w14:paraId="16AE4BEF" w14:textId="77777777" w:rsidR="003F1D24" w:rsidRPr="00163E28" w:rsidRDefault="00E175DC" w:rsidP="00163E28">
      <w:pPr>
        <w:pStyle w:val="Akapitzlist"/>
        <w:numPr>
          <w:ilvl w:val="0"/>
          <w:numId w:val="2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Dokumenty, o których mowa w ust. 2 pkt 1-</w:t>
      </w:r>
      <w:r w:rsidR="00880548" w:rsidRPr="00163E28">
        <w:rPr>
          <w:rFonts w:ascii="Calibri" w:hAnsi="Calibri" w:cs="Arial"/>
          <w:sz w:val="24"/>
          <w:szCs w:val="24"/>
        </w:rPr>
        <w:t>10</w:t>
      </w:r>
      <w:r w:rsidRPr="00163E28">
        <w:rPr>
          <w:rFonts w:ascii="Calibri" w:hAnsi="Calibri" w:cs="Arial"/>
          <w:sz w:val="24"/>
          <w:szCs w:val="24"/>
        </w:rPr>
        <w:t xml:space="preserve"> mogą zostać złożone w oryginale lub kopii poświadczonej za zgodność z oryginałem przez osoby uprawnione do reprezentacji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ta.</w:t>
      </w:r>
    </w:p>
    <w:p w14:paraId="53AE7C9A" w14:textId="77777777" w:rsidR="00DB1C27" w:rsidRPr="00163E28" w:rsidRDefault="00DB1C27" w:rsidP="00163E28">
      <w:pPr>
        <w:tabs>
          <w:tab w:val="center" w:pos="0"/>
        </w:tabs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37A3DFEC" w14:textId="42DA81B3" w:rsidR="003F1D24" w:rsidRPr="00163E28" w:rsidRDefault="003F1D24" w:rsidP="00163E28">
      <w:pPr>
        <w:tabs>
          <w:tab w:val="center" w:pos="0"/>
        </w:tabs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§ </w:t>
      </w:r>
      <w:r w:rsidR="00817BBD" w:rsidRPr="00163E28">
        <w:rPr>
          <w:rFonts w:ascii="Calibri" w:hAnsi="Calibri"/>
          <w:b/>
          <w:sz w:val="24"/>
          <w:szCs w:val="24"/>
          <w:lang w:val="pl-PL"/>
        </w:rPr>
        <w:t>7</w:t>
      </w:r>
      <w:r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311DBF91" w14:textId="12EE0B8F" w:rsidR="003F1D24" w:rsidRPr="00163E28" w:rsidRDefault="00372E68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Sposób przygotowania </w:t>
      </w:r>
      <w:r w:rsidR="00A63ABC" w:rsidRPr="00163E28">
        <w:rPr>
          <w:rFonts w:ascii="Calibri" w:hAnsi="Calibri"/>
          <w:b/>
          <w:sz w:val="24"/>
          <w:szCs w:val="24"/>
          <w:lang w:val="pl-PL"/>
        </w:rPr>
        <w:t xml:space="preserve">i złożenia </w:t>
      </w:r>
      <w:r w:rsidR="00880548" w:rsidRPr="00163E28">
        <w:rPr>
          <w:rFonts w:ascii="Calibri" w:hAnsi="Calibri"/>
          <w:b/>
          <w:sz w:val="24"/>
          <w:szCs w:val="24"/>
          <w:lang w:val="pl-PL"/>
        </w:rPr>
        <w:t>Ofert</w:t>
      </w:r>
    </w:p>
    <w:p w14:paraId="592F6B3C" w14:textId="5F9A1993" w:rsidR="00A63ABC" w:rsidRPr="00163E28" w:rsidRDefault="00880548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Ofertę</w:t>
      </w:r>
      <w:r w:rsidR="00372E68" w:rsidRPr="00163E28">
        <w:rPr>
          <w:rFonts w:ascii="Calibri" w:hAnsi="Calibri" w:cs="Arial"/>
          <w:sz w:val="24"/>
          <w:szCs w:val="24"/>
        </w:rPr>
        <w:t xml:space="preserve"> należy złożyć według wz</w:t>
      </w:r>
      <w:r w:rsidRPr="00163E28">
        <w:rPr>
          <w:rFonts w:ascii="Calibri" w:hAnsi="Calibri" w:cs="Arial"/>
          <w:sz w:val="24"/>
          <w:szCs w:val="24"/>
        </w:rPr>
        <w:t xml:space="preserve">oru stanowiącego </w:t>
      </w:r>
      <w:r w:rsidR="007A7E76" w:rsidRPr="00163E28">
        <w:rPr>
          <w:rFonts w:ascii="Calibri" w:hAnsi="Calibri" w:cs="Arial"/>
          <w:sz w:val="24"/>
          <w:szCs w:val="24"/>
        </w:rPr>
        <w:t>z</w:t>
      </w:r>
      <w:r w:rsidRPr="00163E28">
        <w:rPr>
          <w:rFonts w:ascii="Calibri" w:hAnsi="Calibri" w:cs="Arial"/>
          <w:sz w:val="24"/>
          <w:szCs w:val="24"/>
        </w:rPr>
        <w:t xml:space="preserve">ałącznik nr 8 </w:t>
      </w:r>
      <w:r w:rsidR="00372E68" w:rsidRPr="00163E28">
        <w:rPr>
          <w:rFonts w:ascii="Calibri" w:hAnsi="Calibri" w:cs="Arial"/>
          <w:sz w:val="24"/>
          <w:szCs w:val="24"/>
        </w:rPr>
        <w:t>do Regulaminu</w:t>
      </w:r>
      <w:r w:rsidR="00A63ABC" w:rsidRPr="00163E28">
        <w:rPr>
          <w:rFonts w:ascii="Calibri" w:hAnsi="Calibri" w:cs="Arial"/>
          <w:sz w:val="24"/>
          <w:szCs w:val="24"/>
        </w:rPr>
        <w:t xml:space="preserve"> poprzez</w:t>
      </w:r>
      <w:r w:rsidR="0037205B" w:rsidRPr="00163E28">
        <w:rPr>
          <w:rFonts w:ascii="Calibri" w:hAnsi="Calibri" w:cs="Arial"/>
          <w:sz w:val="24"/>
          <w:szCs w:val="24"/>
        </w:rPr>
        <w:t>:</w:t>
      </w:r>
      <w:r w:rsidR="00A63ABC" w:rsidRPr="00163E28">
        <w:rPr>
          <w:rFonts w:ascii="Calibri" w:hAnsi="Calibri" w:cs="Arial"/>
          <w:sz w:val="24"/>
          <w:szCs w:val="24"/>
        </w:rPr>
        <w:t xml:space="preserve"> złożenie jej w wersji papierowej w siedzibie Muzeum albo przesłanie jej na adres e-mail: </w:t>
      </w:r>
      <w:hyperlink r:id="rId9" w:history="1">
        <w:r w:rsidR="00A63ABC" w:rsidRPr="00163E28">
          <w:rPr>
            <w:rStyle w:val="Hipercze"/>
            <w:rFonts w:ascii="Calibri" w:hAnsi="Calibri" w:cs="Arial"/>
            <w:sz w:val="24"/>
            <w:szCs w:val="24"/>
          </w:rPr>
          <w:t>mwoznicka@polin.pl</w:t>
        </w:r>
      </w:hyperlink>
      <w:r w:rsidR="00A63ABC" w:rsidRPr="00163E28">
        <w:rPr>
          <w:rFonts w:ascii="Calibri" w:hAnsi="Calibri" w:cs="Arial"/>
          <w:sz w:val="24"/>
          <w:szCs w:val="24"/>
        </w:rPr>
        <w:t xml:space="preserve"> albo złożenie </w:t>
      </w:r>
      <w:r w:rsidR="007E14EE" w:rsidRPr="00163E28">
        <w:rPr>
          <w:rFonts w:ascii="Calibri" w:hAnsi="Calibri" w:cs="Arial"/>
          <w:sz w:val="24"/>
          <w:szCs w:val="24"/>
        </w:rPr>
        <w:t>poprzez</w:t>
      </w:r>
      <w:r w:rsidR="00A63ABC" w:rsidRPr="00163E28">
        <w:rPr>
          <w:rFonts w:ascii="Calibri" w:hAnsi="Calibri" w:cs="Arial"/>
          <w:sz w:val="24"/>
          <w:szCs w:val="24"/>
        </w:rPr>
        <w:t xml:space="preserve"> </w:t>
      </w:r>
      <w:proofErr w:type="spellStart"/>
      <w:r w:rsidR="00A63ABC" w:rsidRPr="00163E28">
        <w:rPr>
          <w:rFonts w:ascii="Calibri" w:hAnsi="Calibri" w:cs="Arial"/>
          <w:sz w:val="24"/>
          <w:szCs w:val="24"/>
        </w:rPr>
        <w:t>ePUAP</w:t>
      </w:r>
      <w:proofErr w:type="spellEnd"/>
      <w:r w:rsidR="00A63ABC" w:rsidRPr="00163E28">
        <w:rPr>
          <w:rFonts w:ascii="Calibri" w:hAnsi="Calibri" w:cs="Arial"/>
          <w:sz w:val="24"/>
          <w:szCs w:val="24"/>
        </w:rPr>
        <w:t xml:space="preserve"> Muzeum:</w:t>
      </w:r>
      <w:r w:rsidR="0037205B" w:rsidRPr="00163E28">
        <w:rPr>
          <w:rFonts w:ascii="Calibri" w:hAnsi="Calibri" w:cs="Arial"/>
          <w:sz w:val="24"/>
          <w:szCs w:val="24"/>
        </w:rPr>
        <w:t xml:space="preserve"> MHZP(/MHZP/</w:t>
      </w:r>
      <w:proofErr w:type="spellStart"/>
      <w:r w:rsidR="0037205B" w:rsidRPr="00163E28">
        <w:rPr>
          <w:rFonts w:ascii="Calibri" w:hAnsi="Calibri" w:cs="Arial"/>
          <w:sz w:val="24"/>
          <w:szCs w:val="24"/>
        </w:rPr>
        <w:t>SkrytkaESP</w:t>
      </w:r>
      <w:proofErr w:type="spellEnd"/>
      <w:r w:rsidR="0037205B" w:rsidRPr="00163E28">
        <w:rPr>
          <w:rFonts w:ascii="Calibri" w:hAnsi="Calibri" w:cs="Arial"/>
          <w:sz w:val="24"/>
          <w:szCs w:val="24"/>
        </w:rPr>
        <w:t>)</w:t>
      </w:r>
      <w:r w:rsidR="00A63ABC" w:rsidRPr="00163E28">
        <w:rPr>
          <w:rFonts w:ascii="Calibri" w:hAnsi="Calibri" w:cs="Arial"/>
          <w:sz w:val="24"/>
          <w:szCs w:val="24"/>
        </w:rPr>
        <w:t xml:space="preserve"> przy czym oferta przesłana na adres e-mail wskazany powyżej powinna zostać opatrzona podpisem elektronicznym zaś oferta złożona przez </w:t>
      </w:r>
      <w:proofErr w:type="spellStart"/>
      <w:r w:rsidR="00A63ABC" w:rsidRPr="00163E28">
        <w:rPr>
          <w:rFonts w:ascii="Calibri" w:hAnsi="Calibri" w:cs="Arial"/>
          <w:sz w:val="24"/>
          <w:szCs w:val="24"/>
        </w:rPr>
        <w:t>ePUAP</w:t>
      </w:r>
      <w:proofErr w:type="spellEnd"/>
      <w:r w:rsidR="00A63ABC" w:rsidRPr="00163E28">
        <w:rPr>
          <w:rFonts w:ascii="Calibri" w:hAnsi="Calibri" w:cs="Arial"/>
          <w:sz w:val="24"/>
          <w:szCs w:val="24"/>
        </w:rPr>
        <w:t xml:space="preserve"> podpisem zaufanym. </w:t>
      </w:r>
    </w:p>
    <w:p w14:paraId="5D4AE18F" w14:textId="6FF380BD" w:rsidR="00372E68" w:rsidRPr="00163E28" w:rsidRDefault="00880548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>Do Oferty należy dołączyć Biznes plan dotyczący prowadzenia sklepu wraz ze sprzedażą internetową w Muzeum</w:t>
      </w:r>
      <w:r w:rsidR="00213E61" w:rsidRPr="00163E28">
        <w:rPr>
          <w:rFonts w:ascii="Calibri" w:hAnsi="Calibri" w:cs="Arial"/>
          <w:sz w:val="24"/>
          <w:szCs w:val="24"/>
        </w:rPr>
        <w:t>, załączniki wymienione w § 6 ust. 2 pkt. 1 – 10 i</w:t>
      </w:r>
      <w:r w:rsidR="00DD490B" w:rsidRPr="00163E28">
        <w:rPr>
          <w:rFonts w:ascii="Calibri" w:hAnsi="Calibri" w:cs="Arial"/>
          <w:sz w:val="24"/>
          <w:szCs w:val="24"/>
        </w:rPr>
        <w:t xml:space="preserve">, </w:t>
      </w:r>
      <w:r w:rsidR="00213E61" w:rsidRPr="00163E28">
        <w:rPr>
          <w:rFonts w:ascii="Calibri" w:hAnsi="Calibri" w:cs="Arial"/>
          <w:sz w:val="24"/>
          <w:szCs w:val="24"/>
        </w:rPr>
        <w:t>o ile to niezbędne</w:t>
      </w:r>
      <w:r w:rsidR="00DA3E62" w:rsidRPr="00163E28">
        <w:rPr>
          <w:rFonts w:ascii="Calibri" w:hAnsi="Calibri" w:cs="Arial"/>
          <w:sz w:val="24"/>
          <w:szCs w:val="24"/>
        </w:rPr>
        <w:t>,</w:t>
      </w:r>
      <w:r w:rsidR="00213E61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pełnomocnictwo do złożenia Oferty w przypadku składania Oferty przez pełnomocnika, które może być złożone w oryginale lub kopii poświadczonej za zgodność z oryginałem przez osoby uprawnione do reprezentacji Oferenta.</w:t>
      </w:r>
    </w:p>
    <w:p w14:paraId="1CBC1A85" w14:textId="77777777" w:rsidR="003F1D24" w:rsidRPr="00163E28" w:rsidRDefault="003F1D24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Każdy z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880548" w:rsidRPr="00163E28">
        <w:rPr>
          <w:rFonts w:ascii="Calibri" w:hAnsi="Calibri" w:cs="Arial"/>
          <w:sz w:val="24"/>
          <w:szCs w:val="24"/>
        </w:rPr>
        <w:t>tów może złożyć tylko jedną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880548" w:rsidRPr="00163E28">
        <w:rPr>
          <w:rFonts w:ascii="Calibri" w:hAnsi="Calibri" w:cs="Arial"/>
          <w:sz w:val="24"/>
          <w:szCs w:val="24"/>
        </w:rPr>
        <w:t>Ofertę</w:t>
      </w:r>
      <w:r w:rsidRPr="00163E28">
        <w:rPr>
          <w:rFonts w:ascii="Calibri" w:hAnsi="Calibri" w:cs="Arial"/>
          <w:sz w:val="24"/>
          <w:szCs w:val="24"/>
        </w:rPr>
        <w:t xml:space="preserve">.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t, który złoży więcej niż </w:t>
      </w:r>
      <w:r w:rsidR="00880548" w:rsidRPr="00163E28">
        <w:rPr>
          <w:rFonts w:ascii="Calibri" w:hAnsi="Calibri" w:cs="Arial"/>
          <w:sz w:val="24"/>
          <w:szCs w:val="24"/>
        </w:rPr>
        <w:t xml:space="preserve">jedną Ofertę </w:t>
      </w:r>
      <w:r w:rsidRPr="00163E28">
        <w:rPr>
          <w:rFonts w:ascii="Calibri" w:hAnsi="Calibri" w:cs="Arial"/>
          <w:sz w:val="24"/>
          <w:szCs w:val="24"/>
        </w:rPr>
        <w:t>zostani</w:t>
      </w:r>
      <w:r w:rsidR="00880548" w:rsidRPr="00163E28">
        <w:rPr>
          <w:rFonts w:ascii="Calibri" w:hAnsi="Calibri" w:cs="Arial"/>
          <w:sz w:val="24"/>
          <w:szCs w:val="24"/>
        </w:rPr>
        <w:t>e wykluczony z Konkursu, a żadna</w:t>
      </w:r>
      <w:r w:rsidRPr="00163E28">
        <w:rPr>
          <w:rFonts w:ascii="Calibri" w:hAnsi="Calibri" w:cs="Arial"/>
          <w:sz w:val="24"/>
          <w:szCs w:val="24"/>
        </w:rPr>
        <w:t xml:space="preserve"> ze złożonych przez niego </w:t>
      </w:r>
      <w:r w:rsidR="00880548" w:rsidRPr="00163E28">
        <w:rPr>
          <w:rFonts w:ascii="Calibri" w:hAnsi="Calibri" w:cs="Arial"/>
          <w:sz w:val="24"/>
          <w:szCs w:val="24"/>
        </w:rPr>
        <w:t>Ofert nie będzie brana</w:t>
      </w:r>
      <w:r w:rsidRPr="00163E28">
        <w:rPr>
          <w:rFonts w:ascii="Calibri" w:hAnsi="Calibri" w:cs="Arial"/>
          <w:sz w:val="24"/>
          <w:szCs w:val="24"/>
        </w:rPr>
        <w:t xml:space="preserve"> pod uwagę</w:t>
      </w:r>
      <w:r w:rsidR="00B31E58" w:rsidRPr="00163E28">
        <w:rPr>
          <w:rFonts w:ascii="Calibri" w:hAnsi="Calibri" w:cs="Arial"/>
          <w:sz w:val="24"/>
          <w:szCs w:val="24"/>
        </w:rPr>
        <w:t>.</w:t>
      </w:r>
    </w:p>
    <w:p w14:paraId="7752258C" w14:textId="0BD15A4D" w:rsidR="003F1D24" w:rsidRPr="00163E28" w:rsidRDefault="001D649F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W sytuacji, gdy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3F1D24" w:rsidRPr="00163E28">
        <w:rPr>
          <w:rFonts w:ascii="Calibri" w:hAnsi="Calibri" w:cs="Arial"/>
          <w:sz w:val="24"/>
          <w:szCs w:val="24"/>
        </w:rPr>
        <w:t xml:space="preserve">t składa </w:t>
      </w:r>
      <w:r w:rsidR="00880548" w:rsidRPr="00163E28">
        <w:rPr>
          <w:rFonts w:ascii="Calibri" w:hAnsi="Calibri" w:cs="Arial"/>
          <w:sz w:val="24"/>
          <w:szCs w:val="24"/>
        </w:rPr>
        <w:t>Ofertę</w:t>
      </w:r>
      <w:r w:rsidR="003F1D24" w:rsidRPr="00163E28">
        <w:rPr>
          <w:rFonts w:ascii="Calibri" w:hAnsi="Calibri" w:cs="Arial"/>
          <w:sz w:val="24"/>
          <w:szCs w:val="24"/>
        </w:rPr>
        <w:t xml:space="preserve"> </w:t>
      </w:r>
      <w:r w:rsidR="00AA46A2" w:rsidRPr="00163E28">
        <w:rPr>
          <w:rFonts w:ascii="Calibri" w:hAnsi="Calibri" w:cs="Arial"/>
          <w:sz w:val="24"/>
          <w:szCs w:val="24"/>
        </w:rPr>
        <w:t xml:space="preserve">w wersji papierowej składa ją </w:t>
      </w:r>
      <w:r w:rsidR="003F1D24" w:rsidRPr="00163E28">
        <w:rPr>
          <w:rFonts w:ascii="Calibri" w:hAnsi="Calibri" w:cs="Arial"/>
          <w:sz w:val="24"/>
          <w:szCs w:val="24"/>
        </w:rPr>
        <w:t xml:space="preserve">wraz z </w:t>
      </w:r>
      <w:r w:rsidR="00292579" w:rsidRPr="00163E28">
        <w:rPr>
          <w:rFonts w:ascii="Calibri" w:hAnsi="Calibri" w:cs="Arial"/>
          <w:sz w:val="24"/>
          <w:szCs w:val="24"/>
        </w:rPr>
        <w:t>Z</w:t>
      </w:r>
      <w:r w:rsidR="003F1D24" w:rsidRPr="00163E28">
        <w:rPr>
          <w:rFonts w:ascii="Calibri" w:hAnsi="Calibri" w:cs="Arial"/>
          <w:sz w:val="24"/>
          <w:szCs w:val="24"/>
        </w:rPr>
        <w:t>ałącznikami w trwale zamkniętym, nieprzezroczystym opakowaniu - np. kopercie. Opakowanie powinno być odpowiednio zabezpieczone w sposób uniemożliwiający jego bezśladowe otwarcie.</w:t>
      </w:r>
    </w:p>
    <w:p w14:paraId="257765C5" w14:textId="5D621C22" w:rsidR="003F1D24" w:rsidRPr="00163E28" w:rsidRDefault="003F1D24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Na opakowaniu </w:t>
      </w:r>
      <w:r w:rsidR="00FB37F3" w:rsidRPr="00163E28">
        <w:rPr>
          <w:rFonts w:ascii="Calibri" w:hAnsi="Calibri" w:cs="Arial"/>
          <w:sz w:val="24"/>
          <w:szCs w:val="24"/>
        </w:rPr>
        <w:t xml:space="preserve">oferty składanej w formie papierowej, w wiadomości </w:t>
      </w:r>
      <w:r w:rsidR="004940CE" w:rsidRPr="00163E28">
        <w:rPr>
          <w:rFonts w:ascii="Calibri" w:hAnsi="Calibri" w:cs="Arial"/>
          <w:sz w:val="24"/>
          <w:szCs w:val="24"/>
        </w:rPr>
        <w:t xml:space="preserve">e-mail lub w piśmie przesyłanym za pomocą </w:t>
      </w:r>
      <w:proofErr w:type="spellStart"/>
      <w:r w:rsidR="004940CE" w:rsidRPr="00163E28">
        <w:rPr>
          <w:rFonts w:ascii="Calibri" w:hAnsi="Calibri" w:cs="Arial"/>
          <w:sz w:val="24"/>
          <w:szCs w:val="24"/>
        </w:rPr>
        <w:t>ePUAP</w:t>
      </w:r>
      <w:proofErr w:type="spellEnd"/>
      <w:r w:rsidR="004940CE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należy umieścić napis: „</w:t>
      </w:r>
      <w:r w:rsidR="00880548" w:rsidRPr="00163E28">
        <w:rPr>
          <w:rFonts w:ascii="Calibri" w:hAnsi="Calibri" w:cs="Arial"/>
          <w:sz w:val="24"/>
          <w:szCs w:val="24"/>
        </w:rPr>
        <w:t>Oferta</w:t>
      </w:r>
      <w:r w:rsidRPr="00163E28">
        <w:rPr>
          <w:rFonts w:ascii="Calibri" w:hAnsi="Calibri" w:cs="Arial"/>
          <w:sz w:val="24"/>
          <w:szCs w:val="24"/>
        </w:rPr>
        <w:t xml:space="preserve"> na </w:t>
      </w:r>
      <w:r w:rsidR="00E35EC1" w:rsidRPr="00163E28">
        <w:rPr>
          <w:rFonts w:ascii="Calibri" w:hAnsi="Calibri" w:cs="Arial"/>
          <w:sz w:val="24"/>
          <w:szCs w:val="24"/>
        </w:rPr>
        <w:t xml:space="preserve">najem </w:t>
      </w:r>
      <w:r w:rsidR="00213E61" w:rsidRPr="00163E28">
        <w:rPr>
          <w:rFonts w:ascii="Calibri" w:hAnsi="Calibri" w:cs="Arial"/>
          <w:sz w:val="24"/>
          <w:szCs w:val="24"/>
        </w:rPr>
        <w:t xml:space="preserve">sklepu </w:t>
      </w:r>
      <w:r w:rsidRPr="00163E28">
        <w:rPr>
          <w:rFonts w:ascii="Calibri" w:hAnsi="Calibri" w:cs="Arial"/>
          <w:sz w:val="24"/>
          <w:szCs w:val="24"/>
        </w:rPr>
        <w:t>w Muzeum Historii Żydów Polskich</w:t>
      </w:r>
      <w:r w:rsidR="00E35EC1" w:rsidRPr="00163E28">
        <w:rPr>
          <w:rFonts w:ascii="Calibri" w:hAnsi="Calibri" w:cs="Arial"/>
          <w:sz w:val="24"/>
          <w:szCs w:val="24"/>
        </w:rPr>
        <w:t xml:space="preserve"> POLIN</w:t>
      </w:r>
      <w:r w:rsidRPr="00163E28">
        <w:rPr>
          <w:rFonts w:ascii="Calibri" w:hAnsi="Calibri" w:cs="Arial"/>
          <w:sz w:val="24"/>
          <w:szCs w:val="24"/>
        </w:rPr>
        <w:t>”</w:t>
      </w:r>
      <w:r w:rsidR="00E35EC1" w:rsidRPr="00163E28">
        <w:rPr>
          <w:rFonts w:ascii="Calibri" w:hAnsi="Calibri" w:cs="Arial"/>
          <w:sz w:val="24"/>
          <w:szCs w:val="24"/>
        </w:rPr>
        <w:t xml:space="preserve"> oraz</w:t>
      </w:r>
      <w:r w:rsidRPr="00163E28">
        <w:rPr>
          <w:rFonts w:ascii="Calibri" w:hAnsi="Calibri" w:cs="Arial"/>
          <w:sz w:val="24"/>
          <w:szCs w:val="24"/>
        </w:rPr>
        <w:t xml:space="preserve"> nazwę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ta</w:t>
      </w:r>
      <w:r w:rsidR="00292579" w:rsidRPr="00163E28">
        <w:rPr>
          <w:rFonts w:ascii="Calibri" w:hAnsi="Calibri" w:cs="Arial"/>
          <w:sz w:val="24"/>
          <w:szCs w:val="24"/>
        </w:rPr>
        <w:t xml:space="preserve">. </w:t>
      </w:r>
    </w:p>
    <w:p w14:paraId="2C38567E" w14:textId="49CF9482" w:rsidR="00382EF4" w:rsidRPr="00163E28" w:rsidRDefault="00880548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Oferty</w:t>
      </w:r>
      <w:r w:rsidR="003F1D24" w:rsidRPr="00163E28">
        <w:rPr>
          <w:rFonts w:ascii="Calibri" w:hAnsi="Calibri" w:cs="Arial"/>
          <w:sz w:val="24"/>
          <w:szCs w:val="24"/>
        </w:rPr>
        <w:t xml:space="preserve"> złożone po terminie nie będą rozpatrywane</w:t>
      </w:r>
      <w:r w:rsidR="00ED4D20" w:rsidRPr="00163E28">
        <w:rPr>
          <w:rFonts w:ascii="Calibri" w:hAnsi="Calibri" w:cs="Arial"/>
          <w:sz w:val="24"/>
          <w:szCs w:val="24"/>
        </w:rPr>
        <w:t xml:space="preserve"> oraz zostaną </w:t>
      </w:r>
      <w:r w:rsidR="00382EF4" w:rsidRPr="00163E28">
        <w:rPr>
          <w:rFonts w:ascii="Calibri" w:hAnsi="Calibri" w:cs="Arial"/>
          <w:sz w:val="24"/>
          <w:szCs w:val="24"/>
        </w:rPr>
        <w:t>odesłane do nadawców na podany na kopercie adres</w:t>
      </w:r>
      <w:r w:rsidR="00FC63BF" w:rsidRPr="00163E28">
        <w:rPr>
          <w:rFonts w:ascii="Calibri" w:hAnsi="Calibri" w:cs="Arial"/>
          <w:sz w:val="24"/>
          <w:szCs w:val="24"/>
        </w:rPr>
        <w:t>, jeżeli oferta została złożona w formie papierowej</w:t>
      </w:r>
      <w:r w:rsidR="00382EF4" w:rsidRPr="00163E28">
        <w:rPr>
          <w:rFonts w:ascii="Calibri" w:hAnsi="Calibri" w:cs="Arial"/>
          <w:sz w:val="24"/>
          <w:szCs w:val="24"/>
        </w:rPr>
        <w:t>.</w:t>
      </w:r>
    </w:p>
    <w:p w14:paraId="085AF0ED" w14:textId="77777777" w:rsidR="003F1D24" w:rsidRPr="00163E28" w:rsidRDefault="009416C9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Oferen</w:t>
      </w:r>
      <w:r w:rsidR="003F1D24" w:rsidRPr="00163E28">
        <w:rPr>
          <w:rFonts w:ascii="Calibri" w:hAnsi="Calibri" w:cs="Arial"/>
          <w:sz w:val="24"/>
          <w:szCs w:val="24"/>
        </w:rPr>
        <w:t xml:space="preserve">t może wycofać </w:t>
      </w:r>
      <w:r w:rsidR="00880548" w:rsidRPr="00163E28">
        <w:rPr>
          <w:rFonts w:ascii="Calibri" w:hAnsi="Calibri" w:cs="Arial"/>
          <w:sz w:val="24"/>
          <w:szCs w:val="24"/>
        </w:rPr>
        <w:t>Ofertę</w:t>
      </w:r>
      <w:r w:rsidR="00B31E58" w:rsidRPr="00163E28">
        <w:rPr>
          <w:rFonts w:ascii="Calibri" w:hAnsi="Calibri" w:cs="Arial"/>
          <w:sz w:val="24"/>
          <w:szCs w:val="24"/>
        </w:rPr>
        <w:t xml:space="preserve">, wprowadzić zmiany </w:t>
      </w:r>
      <w:r w:rsidR="00880548" w:rsidRPr="00163E28">
        <w:rPr>
          <w:rFonts w:ascii="Calibri" w:hAnsi="Calibri" w:cs="Arial"/>
          <w:sz w:val="24"/>
          <w:szCs w:val="24"/>
        </w:rPr>
        <w:t>lub uzupełnienia do złożonej</w:t>
      </w:r>
      <w:r w:rsidR="003F1D24" w:rsidRPr="00163E28">
        <w:rPr>
          <w:rFonts w:ascii="Calibri" w:hAnsi="Calibri" w:cs="Arial"/>
          <w:sz w:val="24"/>
          <w:szCs w:val="24"/>
        </w:rPr>
        <w:t xml:space="preserve"> </w:t>
      </w:r>
      <w:r w:rsidR="00880548" w:rsidRPr="00163E28">
        <w:rPr>
          <w:rFonts w:ascii="Calibri" w:hAnsi="Calibri" w:cs="Arial"/>
          <w:sz w:val="24"/>
          <w:szCs w:val="24"/>
        </w:rPr>
        <w:t xml:space="preserve">Oferty </w:t>
      </w:r>
      <w:r w:rsidR="003F1D24" w:rsidRPr="00163E28">
        <w:rPr>
          <w:rFonts w:ascii="Calibri" w:hAnsi="Calibri" w:cs="Arial"/>
          <w:sz w:val="24"/>
          <w:szCs w:val="24"/>
        </w:rPr>
        <w:t xml:space="preserve">przed upływem terminu składania </w:t>
      </w:r>
      <w:r w:rsidR="00880548" w:rsidRPr="00163E28">
        <w:rPr>
          <w:rFonts w:ascii="Calibri" w:hAnsi="Calibri" w:cs="Arial"/>
          <w:sz w:val="24"/>
          <w:szCs w:val="24"/>
        </w:rPr>
        <w:t>Ofert.</w:t>
      </w:r>
    </w:p>
    <w:p w14:paraId="23D95CB6" w14:textId="3B81152B" w:rsidR="003F1D24" w:rsidRPr="00163E28" w:rsidRDefault="009416C9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Oferen</w:t>
      </w:r>
      <w:r w:rsidR="003F1D24" w:rsidRPr="00163E28">
        <w:rPr>
          <w:rFonts w:ascii="Calibri" w:hAnsi="Calibri" w:cs="Arial"/>
          <w:sz w:val="24"/>
          <w:szCs w:val="24"/>
        </w:rPr>
        <w:t xml:space="preserve">ci ponoszą we własnym zakresie koszty związane z przygotowaniem i złożeniem </w:t>
      </w:r>
      <w:r w:rsidR="00880548" w:rsidRPr="00163E28">
        <w:rPr>
          <w:rFonts w:ascii="Calibri" w:hAnsi="Calibri" w:cs="Arial"/>
          <w:sz w:val="24"/>
          <w:szCs w:val="24"/>
        </w:rPr>
        <w:t>Ofert.</w:t>
      </w:r>
      <w:r w:rsidR="003F1D24" w:rsidRPr="00163E28">
        <w:rPr>
          <w:rFonts w:ascii="Calibri" w:hAnsi="Calibri" w:cs="Arial"/>
          <w:sz w:val="24"/>
          <w:szCs w:val="24"/>
        </w:rPr>
        <w:t xml:space="preserve"> Muzeum nie przewiduje zwrotu kosztów udziału w Konkursie.</w:t>
      </w:r>
    </w:p>
    <w:p w14:paraId="64C676D3" w14:textId="67FA9271" w:rsidR="003F1D24" w:rsidRPr="00163E28" w:rsidRDefault="00880548" w:rsidP="00163E28">
      <w:pPr>
        <w:pStyle w:val="Akapitzlist"/>
        <w:numPr>
          <w:ilvl w:val="0"/>
          <w:numId w:val="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Oferta musi być podpisana</w:t>
      </w:r>
      <w:r w:rsidR="003F1D24" w:rsidRPr="00163E28">
        <w:rPr>
          <w:rFonts w:ascii="Calibri" w:hAnsi="Calibri" w:cs="Arial"/>
          <w:sz w:val="24"/>
          <w:szCs w:val="24"/>
        </w:rPr>
        <w:t xml:space="preserve"> przez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3F1D24" w:rsidRPr="00163E28">
        <w:rPr>
          <w:rFonts w:ascii="Calibri" w:hAnsi="Calibri" w:cs="Arial"/>
          <w:sz w:val="24"/>
          <w:szCs w:val="24"/>
        </w:rPr>
        <w:t xml:space="preserve">ta bądź osobę upoważnioną do reprezentowania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3F1D24" w:rsidRPr="00163E28">
        <w:rPr>
          <w:rFonts w:ascii="Calibri" w:hAnsi="Calibri" w:cs="Arial"/>
          <w:sz w:val="24"/>
          <w:szCs w:val="24"/>
        </w:rPr>
        <w:t xml:space="preserve">ta, a każda ze stron </w:t>
      </w:r>
      <w:r w:rsidR="00BA4885" w:rsidRPr="00163E28">
        <w:rPr>
          <w:rFonts w:ascii="Calibri" w:hAnsi="Calibri" w:cs="Arial"/>
          <w:sz w:val="24"/>
          <w:szCs w:val="24"/>
        </w:rPr>
        <w:t>O</w:t>
      </w:r>
      <w:r w:rsidR="003F1D24" w:rsidRPr="00163E28">
        <w:rPr>
          <w:rFonts w:ascii="Calibri" w:hAnsi="Calibri" w:cs="Arial"/>
          <w:sz w:val="24"/>
          <w:szCs w:val="24"/>
        </w:rPr>
        <w:t xml:space="preserve">ferty musi być parafowana przez osobę podpisującą </w:t>
      </w:r>
      <w:r w:rsidRPr="00163E28">
        <w:rPr>
          <w:rFonts w:ascii="Calibri" w:hAnsi="Calibri" w:cs="Arial"/>
          <w:sz w:val="24"/>
          <w:szCs w:val="24"/>
        </w:rPr>
        <w:t>Ofertę.</w:t>
      </w:r>
    </w:p>
    <w:p w14:paraId="322DB8D2" w14:textId="77777777" w:rsidR="00345F48" w:rsidRPr="00163E28" w:rsidRDefault="00345F48" w:rsidP="00163E28">
      <w:pPr>
        <w:tabs>
          <w:tab w:val="center" w:pos="0"/>
        </w:tabs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26F29212" w14:textId="77777777" w:rsidR="00DB1C27" w:rsidRPr="00163E28" w:rsidRDefault="00DB1C27" w:rsidP="00163E28">
      <w:pPr>
        <w:tabs>
          <w:tab w:val="center" w:pos="0"/>
        </w:tabs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1F180BB6" w14:textId="4F631391" w:rsidR="00E1522C" w:rsidRPr="00163E28" w:rsidRDefault="00817BBD" w:rsidP="00163E28">
      <w:pPr>
        <w:tabs>
          <w:tab w:val="center" w:pos="0"/>
        </w:tabs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§ </w:t>
      </w:r>
      <w:r w:rsidR="00EC3311" w:rsidRPr="00163E28">
        <w:rPr>
          <w:rFonts w:ascii="Calibri" w:hAnsi="Calibri"/>
          <w:b/>
          <w:sz w:val="24"/>
          <w:szCs w:val="24"/>
          <w:lang w:val="pl-PL"/>
        </w:rPr>
        <w:t>8</w:t>
      </w:r>
      <w:r w:rsidR="00E1522C"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46DB0E2D" w14:textId="4E5E27EF" w:rsidR="00292760" w:rsidRPr="00163E28" w:rsidRDefault="00880548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Weryfikacja</w:t>
      </w:r>
      <w:r w:rsidR="00E1522C" w:rsidRPr="00163E28">
        <w:rPr>
          <w:rFonts w:ascii="Calibri" w:hAnsi="Calibri"/>
          <w:b/>
          <w:sz w:val="24"/>
          <w:szCs w:val="24"/>
          <w:lang w:val="pl-PL"/>
        </w:rPr>
        <w:t xml:space="preserve"> </w:t>
      </w:r>
      <w:r w:rsidRPr="00163E28">
        <w:rPr>
          <w:rFonts w:ascii="Calibri" w:hAnsi="Calibri"/>
          <w:b/>
          <w:sz w:val="24"/>
          <w:szCs w:val="24"/>
          <w:lang w:val="pl-PL"/>
        </w:rPr>
        <w:t>Ofert</w:t>
      </w:r>
      <w:r w:rsidR="00E1522C" w:rsidRPr="00163E28">
        <w:rPr>
          <w:rFonts w:ascii="Calibri" w:hAnsi="Calibri"/>
          <w:sz w:val="24"/>
          <w:szCs w:val="24"/>
          <w:lang w:val="pl-PL"/>
        </w:rPr>
        <w:t xml:space="preserve"> </w:t>
      </w:r>
    </w:p>
    <w:p w14:paraId="5CBBA3FF" w14:textId="71E5893F" w:rsidR="00292760" w:rsidRPr="00163E28" w:rsidRDefault="00292760" w:rsidP="00163E28">
      <w:pPr>
        <w:pStyle w:val="Akapitzlist"/>
        <w:numPr>
          <w:ilvl w:val="0"/>
          <w:numId w:val="1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Po otwarciu wszystkich </w:t>
      </w:r>
      <w:r w:rsidR="00880548" w:rsidRPr="00163E28">
        <w:rPr>
          <w:rFonts w:ascii="Calibri" w:hAnsi="Calibri" w:cs="Arial"/>
          <w:sz w:val="24"/>
          <w:szCs w:val="24"/>
        </w:rPr>
        <w:t xml:space="preserve">Ofert </w:t>
      </w:r>
      <w:r w:rsidRPr="00163E28">
        <w:rPr>
          <w:rFonts w:ascii="Calibri" w:hAnsi="Calibri" w:cs="Arial"/>
          <w:sz w:val="24"/>
          <w:szCs w:val="24"/>
        </w:rPr>
        <w:t xml:space="preserve">złożonych zgodnie z Regulaminem Komisja dokona ich </w:t>
      </w:r>
      <w:r w:rsidR="00880548" w:rsidRPr="00163E28">
        <w:rPr>
          <w:rFonts w:ascii="Calibri" w:hAnsi="Calibri" w:cs="Arial"/>
          <w:sz w:val="24"/>
          <w:szCs w:val="24"/>
        </w:rPr>
        <w:t>weryfikacji</w:t>
      </w:r>
      <w:r w:rsidRPr="00163E28">
        <w:rPr>
          <w:rFonts w:ascii="Calibri" w:hAnsi="Calibri" w:cs="Arial"/>
          <w:sz w:val="24"/>
          <w:szCs w:val="24"/>
        </w:rPr>
        <w:t xml:space="preserve">, sprawdzając czy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B31E58" w:rsidRPr="00163E28">
        <w:rPr>
          <w:rFonts w:ascii="Calibri" w:hAnsi="Calibri" w:cs="Arial"/>
          <w:sz w:val="24"/>
          <w:szCs w:val="24"/>
        </w:rPr>
        <w:t>ci spełniają</w:t>
      </w:r>
      <w:r w:rsidRPr="00163E28">
        <w:rPr>
          <w:rFonts w:ascii="Calibri" w:hAnsi="Calibri" w:cs="Arial"/>
          <w:sz w:val="24"/>
          <w:szCs w:val="24"/>
        </w:rPr>
        <w:t xml:space="preserve"> wymagania przewidziane Regulaminem.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</w:p>
    <w:p w14:paraId="258F4AB3" w14:textId="144706DD" w:rsidR="00292760" w:rsidRPr="00163E28" w:rsidRDefault="00292760" w:rsidP="00163E28">
      <w:pPr>
        <w:pStyle w:val="Akapitzlist"/>
        <w:numPr>
          <w:ilvl w:val="0"/>
          <w:numId w:val="1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W razie braków formalnych</w:t>
      </w:r>
      <w:r w:rsidR="00DF09AA" w:rsidRPr="00163E28">
        <w:rPr>
          <w:rFonts w:ascii="Calibri" w:hAnsi="Calibri" w:cs="Arial"/>
          <w:sz w:val="24"/>
          <w:szCs w:val="24"/>
        </w:rPr>
        <w:t xml:space="preserve"> lub wątpliwości, co do treści Oferty</w:t>
      </w:r>
      <w:r w:rsidRPr="00163E28">
        <w:rPr>
          <w:rFonts w:ascii="Calibri" w:hAnsi="Calibri" w:cs="Arial"/>
          <w:sz w:val="24"/>
          <w:szCs w:val="24"/>
        </w:rPr>
        <w:t xml:space="preserve"> osoba wskazana do kontaktu ze strony Komisji wezwie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ta drogą elektroniczną do uzupełnienia </w:t>
      </w:r>
      <w:r w:rsidR="00DF09AA" w:rsidRPr="00163E28">
        <w:rPr>
          <w:rFonts w:ascii="Calibri" w:hAnsi="Calibri" w:cs="Arial"/>
          <w:sz w:val="24"/>
          <w:szCs w:val="24"/>
        </w:rPr>
        <w:t xml:space="preserve">dokumentów </w:t>
      </w:r>
      <w:r w:rsidRPr="00163E28">
        <w:rPr>
          <w:rFonts w:ascii="Calibri" w:hAnsi="Calibri" w:cs="Arial"/>
          <w:sz w:val="24"/>
          <w:szCs w:val="24"/>
        </w:rPr>
        <w:t xml:space="preserve">lub złożenia wyjaśnień w terminie </w:t>
      </w:r>
      <w:r w:rsidR="00B31E58" w:rsidRPr="00163E28">
        <w:rPr>
          <w:rFonts w:ascii="Calibri" w:hAnsi="Calibri" w:cs="Arial"/>
          <w:sz w:val="24"/>
          <w:szCs w:val="24"/>
        </w:rPr>
        <w:t>wskazanym w wezwaniu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05317F6F" w14:textId="77777777" w:rsidR="00292760" w:rsidRPr="00163E28" w:rsidRDefault="00292760" w:rsidP="00163E28">
      <w:pPr>
        <w:pStyle w:val="Akapitzlist"/>
        <w:numPr>
          <w:ilvl w:val="0"/>
          <w:numId w:val="1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W toku dokonywania oceny złożonych </w:t>
      </w:r>
      <w:r w:rsidR="00880548" w:rsidRPr="00163E28">
        <w:rPr>
          <w:rFonts w:ascii="Calibri" w:hAnsi="Calibri" w:cs="Arial"/>
          <w:sz w:val="24"/>
          <w:szCs w:val="24"/>
        </w:rPr>
        <w:t xml:space="preserve">Ofert </w:t>
      </w:r>
      <w:r w:rsidRPr="00163E28">
        <w:rPr>
          <w:rFonts w:ascii="Calibri" w:hAnsi="Calibri" w:cs="Arial"/>
          <w:sz w:val="24"/>
          <w:szCs w:val="24"/>
        </w:rPr>
        <w:t xml:space="preserve">Muzeum może zażądać w wyznaczonym przez siebie terminie udzielenia wyjaśnień dotyczących treści złożonych </w:t>
      </w:r>
      <w:r w:rsidR="00880548" w:rsidRPr="00163E28">
        <w:rPr>
          <w:rFonts w:ascii="Calibri" w:hAnsi="Calibri" w:cs="Arial"/>
          <w:sz w:val="24"/>
          <w:szCs w:val="24"/>
        </w:rPr>
        <w:t xml:space="preserve">Ofert </w:t>
      </w:r>
      <w:r w:rsidRPr="00163E28">
        <w:rPr>
          <w:rFonts w:ascii="Calibri" w:hAnsi="Calibri" w:cs="Arial"/>
          <w:sz w:val="24"/>
          <w:szCs w:val="24"/>
        </w:rPr>
        <w:t>i Załączników.</w:t>
      </w:r>
    </w:p>
    <w:p w14:paraId="56F286F6" w14:textId="5D9DAD3E" w:rsidR="00292760" w:rsidRPr="00163E28" w:rsidRDefault="009416C9" w:rsidP="00163E28">
      <w:pPr>
        <w:pStyle w:val="Akapitzlist"/>
        <w:numPr>
          <w:ilvl w:val="0"/>
          <w:numId w:val="1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Oferen</w:t>
      </w:r>
      <w:r w:rsidR="00292760" w:rsidRPr="00163E28">
        <w:rPr>
          <w:rFonts w:ascii="Calibri" w:hAnsi="Calibri" w:cs="Arial"/>
          <w:sz w:val="24"/>
          <w:szCs w:val="24"/>
        </w:rPr>
        <w:t xml:space="preserve">ci, których </w:t>
      </w:r>
      <w:r w:rsidR="00880548" w:rsidRPr="00163E28">
        <w:rPr>
          <w:rFonts w:ascii="Calibri" w:hAnsi="Calibri" w:cs="Arial"/>
          <w:sz w:val="24"/>
          <w:szCs w:val="24"/>
        </w:rPr>
        <w:t>Oferty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="00292760" w:rsidRPr="00163E28">
        <w:rPr>
          <w:rFonts w:ascii="Calibri" w:hAnsi="Calibri" w:cs="Arial"/>
          <w:sz w:val="24"/>
          <w:szCs w:val="24"/>
        </w:rPr>
        <w:t xml:space="preserve">nie będą spełniać wymagań określonych w Regulaminie Konkursu, nie uzupełnią braków formalnych </w:t>
      </w:r>
      <w:r w:rsidR="00880548" w:rsidRPr="00163E28">
        <w:rPr>
          <w:rFonts w:ascii="Calibri" w:hAnsi="Calibri" w:cs="Arial"/>
          <w:sz w:val="24"/>
          <w:szCs w:val="24"/>
        </w:rPr>
        <w:t xml:space="preserve">Ofert </w:t>
      </w:r>
      <w:r w:rsidR="00292760" w:rsidRPr="00163E28">
        <w:rPr>
          <w:rFonts w:ascii="Calibri" w:hAnsi="Calibri" w:cs="Arial"/>
          <w:sz w:val="24"/>
          <w:szCs w:val="24"/>
        </w:rPr>
        <w:t xml:space="preserve">lub nie udzielą żądanych wyjaśnień, zostaną wykluczeni z dalszego udziału w Konkursie, a ich </w:t>
      </w:r>
      <w:r w:rsidR="00880548" w:rsidRPr="00163E28">
        <w:rPr>
          <w:rFonts w:ascii="Calibri" w:hAnsi="Calibri" w:cs="Arial"/>
          <w:sz w:val="24"/>
          <w:szCs w:val="24"/>
        </w:rPr>
        <w:t xml:space="preserve">Oferty </w:t>
      </w:r>
      <w:r w:rsidR="00292760" w:rsidRPr="00163E28">
        <w:rPr>
          <w:rFonts w:ascii="Calibri" w:hAnsi="Calibri" w:cs="Arial"/>
          <w:sz w:val="24"/>
          <w:szCs w:val="24"/>
        </w:rPr>
        <w:t>odrzucone.</w:t>
      </w:r>
    </w:p>
    <w:p w14:paraId="5637DC31" w14:textId="3E541E6D" w:rsidR="00133318" w:rsidRPr="00163E28" w:rsidRDefault="00345F48" w:rsidP="00163E28">
      <w:pPr>
        <w:pStyle w:val="Akapitzlist"/>
        <w:numPr>
          <w:ilvl w:val="0"/>
          <w:numId w:val="1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Po zakończeniu weryfikacji</w:t>
      </w:r>
      <w:r w:rsidR="00BA4885" w:rsidRPr="00163E28">
        <w:rPr>
          <w:rFonts w:ascii="Calibri" w:hAnsi="Calibri" w:cs="Arial"/>
          <w:sz w:val="24"/>
          <w:szCs w:val="24"/>
        </w:rPr>
        <w:t xml:space="preserve"> formalnej O</w:t>
      </w:r>
      <w:r w:rsidRPr="00163E28">
        <w:rPr>
          <w:rFonts w:ascii="Calibri" w:hAnsi="Calibri" w:cs="Arial"/>
          <w:sz w:val="24"/>
          <w:szCs w:val="24"/>
        </w:rPr>
        <w:t xml:space="preserve">fert Komisja </w:t>
      </w:r>
      <w:r w:rsidR="00292760" w:rsidRPr="00163E28">
        <w:rPr>
          <w:rFonts w:ascii="Calibri" w:hAnsi="Calibri" w:cs="Arial"/>
          <w:sz w:val="24"/>
          <w:szCs w:val="24"/>
        </w:rPr>
        <w:t xml:space="preserve">wyłoni listę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292760" w:rsidRPr="00163E28">
        <w:rPr>
          <w:rFonts w:ascii="Calibri" w:hAnsi="Calibri" w:cs="Arial"/>
          <w:sz w:val="24"/>
          <w:szCs w:val="24"/>
        </w:rPr>
        <w:t xml:space="preserve">tów spełniających wymogi formalne Konkursu i </w:t>
      </w:r>
      <w:r w:rsidR="00880548" w:rsidRPr="00163E28">
        <w:rPr>
          <w:rFonts w:ascii="Calibri" w:hAnsi="Calibri" w:cs="Arial"/>
          <w:sz w:val="24"/>
          <w:szCs w:val="24"/>
        </w:rPr>
        <w:t>dokona</w:t>
      </w:r>
      <w:r w:rsidR="00292760" w:rsidRPr="00163E28">
        <w:rPr>
          <w:rFonts w:ascii="Calibri" w:hAnsi="Calibri" w:cs="Arial"/>
          <w:sz w:val="24"/>
          <w:szCs w:val="24"/>
        </w:rPr>
        <w:t xml:space="preserve"> </w:t>
      </w:r>
      <w:r w:rsidR="00880548" w:rsidRPr="00163E28">
        <w:rPr>
          <w:rFonts w:ascii="Calibri" w:hAnsi="Calibri" w:cs="Arial"/>
          <w:sz w:val="24"/>
          <w:szCs w:val="24"/>
        </w:rPr>
        <w:t>oceny</w:t>
      </w:r>
      <w:r w:rsidR="00BA4885" w:rsidRPr="00163E28">
        <w:rPr>
          <w:rFonts w:ascii="Calibri" w:hAnsi="Calibri" w:cs="Arial"/>
          <w:sz w:val="24"/>
          <w:szCs w:val="24"/>
        </w:rPr>
        <w:t xml:space="preserve"> ich O</w:t>
      </w:r>
      <w:r w:rsidRPr="00163E28">
        <w:rPr>
          <w:rFonts w:ascii="Calibri" w:hAnsi="Calibri" w:cs="Arial"/>
          <w:sz w:val="24"/>
          <w:szCs w:val="24"/>
        </w:rPr>
        <w:t>fert</w:t>
      </w:r>
      <w:r w:rsidR="00880548" w:rsidRPr="00163E28">
        <w:rPr>
          <w:rFonts w:ascii="Calibri" w:hAnsi="Calibri" w:cs="Arial"/>
          <w:sz w:val="24"/>
          <w:szCs w:val="24"/>
        </w:rPr>
        <w:t>.</w:t>
      </w:r>
    </w:p>
    <w:p w14:paraId="2103C4CE" w14:textId="77777777" w:rsidR="003F1D24" w:rsidRPr="00163E28" w:rsidRDefault="003F1D24" w:rsidP="00163E28">
      <w:pPr>
        <w:tabs>
          <w:tab w:val="center" w:pos="0"/>
        </w:tabs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28A1C809" w14:textId="597144CC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§ </w:t>
      </w:r>
      <w:r w:rsidR="00642EB6" w:rsidRPr="00163E28">
        <w:rPr>
          <w:rFonts w:ascii="Calibri" w:hAnsi="Calibri"/>
          <w:b/>
          <w:sz w:val="24"/>
          <w:szCs w:val="24"/>
          <w:lang w:val="pl-PL"/>
        </w:rPr>
        <w:t>9</w:t>
      </w:r>
      <w:r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1A45D52D" w14:textId="3CD9C742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Kryteria </w:t>
      </w:r>
      <w:r w:rsidR="00E651F7" w:rsidRPr="00163E28">
        <w:rPr>
          <w:rFonts w:ascii="Calibri" w:hAnsi="Calibri"/>
          <w:b/>
          <w:sz w:val="24"/>
          <w:szCs w:val="24"/>
          <w:lang w:val="pl-PL"/>
        </w:rPr>
        <w:t>oceny O</w:t>
      </w:r>
      <w:r w:rsidRPr="00163E28">
        <w:rPr>
          <w:rFonts w:ascii="Calibri" w:hAnsi="Calibri"/>
          <w:b/>
          <w:sz w:val="24"/>
          <w:szCs w:val="24"/>
          <w:lang w:val="pl-PL"/>
        </w:rPr>
        <w:t>fert</w:t>
      </w:r>
    </w:p>
    <w:p w14:paraId="040FCFD5" w14:textId="6483DED9" w:rsidR="003F1D24" w:rsidRPr="00163E28" w:rsidRDefault="00E651F7" w:rsidP="00163E28">
      <w:pPr>
        <w:pStyle w:val="Akapitzlist"/>
        <w:numPr>
          <w:ilvl w:val="0"/>
          <w:numId w:val="7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Komisja dokona oceny O</w:t>
      </w:r>
      <w:r w:rsidR="003F1D24" w:rsidRPr="00163E28">
        <w:rPr>
          <w:rFonts w:ascii="Calibri" w:hAnsi="Calibri" w:cs="Arial"/>
          <w:sz w:val="24"/>
          <w:szCs w:val="24"/>
        </w:rPr>
        <w:t>fert zgodnie z następującymi kryteriami:</w:t>
      </w:r>
    </w:p>
    <w:p w14:paraId="6DA4BF7F" w14:textId="784FB8BB" w:rsidR="003F1D24" w:rsidRPr="00163E28" w:rsidRDefault="003F1D24" w:rsidP="00163E28">
      <w:pPr>
        <w:pStyle w:val="Akapitzlist"/>
        <w:numPr>
          <w:ilvl w:val="0"/>
          <w:numId w:val="9"/>
        </w:numPr>
        <w:spacing w:after="0" w:line="360" w:lineRule="auto"/>
        <w:ind w:left="7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 xml:space="preserve">oferowana </w:t>
      </w:r>
      <w:r w:rsidR="00E651F7" w:rsidRPr="00163E28">
        <w:rPr>
          <w:rFonts w:ascii="Calibri" w:hAnsi="Calibri" w:cs="Arial"/>
          <w:b/>
          <w:sz w:val="24"/>
          <w:szCs w:val="24"/>
        </w:rPr>
        <w:t>stawka</w:t>
      </w:r>
      <w:r w:rsidRPr="00163E28">
        <w:rPr>
          <w:rFonts w:ascii="Calibri" w:hAnsi="Calibri" w:cs="Arial"/>
          <w:b/>
          <w:sz w:val="24"/>
          <w:szCs w:val="24"/>
        </w:rPr>
        <w:t xml:space="preserve"> miesięcznego czynszu </w:t>
      </w:r>
      <w:r w:rsidR="00D55675" w:rsidRPr="00163E28">
        <w:rPr>
          <w:rFonts w:ascii="Calibri" w:hAnsi="Calibri" w:cs="Arial"/>
          <w:b/>
          <w:sz w:val="24"/>
          <w:szCs w:val="24"/>
        </w:rPr>
        <w:t xml:space="preserve">podstawowego </w:t>
      </w:r>
      <w:r w:rsidRPr="00163E28">
        <w:rPr>
          <w:rFonts w:ascii="Calibri" w:hAnsi="Calibri" w:cs="Arial"/>
          <w:b/>
          <w:sz w:val="24"/>
          <w:szCs w:val="24"/>
        </w:rPr>
        <w:t>netto</w:t>
      </w:r>
      <w:r w:rsidRPr="00163E28">
        <w:rPr>
          <w:rFonts w:ascii="Calibri" w:hAnsi="Calibri" w:cs="Arial"/>
          <w:sz w:val="24"/>
          <w:szCs w:val="24"/>
        </w:rPr>
        <w:t xml:space="preserve"> - waga </w:t>
      </w:r>
      <w:r w:rsidR="00B23785" w:rsidRPr="00163E28">
        <w:rPr>
          <w:rFonts w:ascii="Calibri" w:hAnsi="Calibri" w:cs="Arial"/>
          <w:sz w:val="24"/>
          <w:szCs w:val="24"/>
        </w:rPr>
        <w:t>20</w:t>
      </w:r>
      <w:r w:rsidRPr="00163E28">
        <w:rPr>
          <w:rFonts w:ascii="Calibri" w:hAnsi="Calibri" w:cs="Arial"/>
          <w:sz w:val="24"/>
          <w:szCs w:val="24"/>
        </w:rPr>
        <w:t xml:space="preserve">%. </w:t>
      </w:r>
      <w:r w:rsidRPr="00163E28">
        <w:rPr>
          <w:rFonts w:ascii="Calibri" w:hAnsi="Calibri" w:cs="Arial"/>
          <w:b/>
          <w:sz w:val="24"/>
          <w:szCs w:val="24"/>
        </w:rPr>
        <w:t xml:space="preserve">Oferowana stawka czynszu </w:t>
      </w:r>
      <w:r w:rsidR="00D55675" w:rsidRPr="00163E28">
        <w:rPr>
          <w:rFonts w:ascii="Calibri" w:hAnsi="Calibri" w:cs="Arial"/>
          <w:b/>
          <w:sz w:val="24"/>
          <w:szCs w:val="24"/>
        </w:rPr>
        <w:t xml:space="preserve">podstawowego </w:t>
      </w:r>
      <w:r w:rsidRPr="00163E28">
        <w:rPr>
          <w:rFonts w:ascii="Calibri" w:hAnsi="Calibri" w:cs="Arial"/>
          <w:b/>
          <w:sz w:val="24"/>
          <w:szCs w:val="24"/>
        </w:rPr>
        <w:t xml:space="preserve">nie może być niższa niż </w:t>
      </w:r>
      <w:r w:rsidR="00AA07F1" w:rsidRPr="00163E28">
        <w:rPr>
          <w:rFonts w:ascii="Calibri" w:hAnsi="Calibri" w:cs="Arial"/>
          <w:b/>
          <w:sz w:val="24"/>
          <w:szCs w:val="24"/>
        </w:rPr>
        <w:t>10</w:t>
      </w:r>
      <w:r w:rsidR="00345F48" w:rsidRPr="00163E28">
        <w:rPr>
          <w:rFonts w:ascii="Calibri" w:hAnsi="Calibri" w:cs="Arial"/>
          <w:b/>
          <w:sz w:val="24"/>
          <w:szCs w:val="24"/>
        </w:rPr>
        <w:t>,00 PLN (</w:t>
      </w:r>
      <w:r w:rsidR="00642EB6" w:rsidRPr="00163E28">
        <w:rPr>
          <w:rFonts w:ascii="Calibri" w:hAnsi="Calibri" w:cs="Arial"/>
          <w:b/>
          <w:sz w:val="24"/>
          <w:szCs w:val="24"/>
        </w:rPr>
        <w:t xml:space="preserve">dziesięć </w:t>
      </w:r>
      <w:r w:rsidR="00345F48" w:rsidRPr="00163E28">
        <w:rPr>
          <w:rFonts w:ascii="Calibri" w:hAnsi="Calibri" w:cs="Arial"/>
          <w:b/>
          <w:sz w:val="24"/>
          <w:szCs w:val="24"/>
        </w:rPr>
        <w:t>złotych)</w:t>
      </w:r>
      <w:r w:rsidRPr="00163E28">
        <w:rPr>
          <w:rFonts w:ascii="Calibri" w:hAnsi="Calibri" w:cs="Arial"/>
          <w:b/>
          <w:sz w:val="24"/>
          <w:szCs w:val="24"/>
        </w:rPr>
        <w:t xml:space="preserve"> netto za metr kwadratowy</w:t>
      </w:r>
      <w:r w:rsidRPr="00163E28">
        <w:rPr>
          <w:rFonts w:ascii="Calibri" w:hAnsi="Calibri" w:cs="Arial"/>
          <w:sz w:val="24"/>
          <w:szCs w:val="24"/>
        </w:rPr>
        <w:t xml:space="preserve">.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 xml:space="preserve">towi zostaną przyznane punkty w skali od 0 </w:t>
      </w:r>
      <w:r w:rsidR="00E651F7" w:rsidRPr="00163E28">
        <w:rPr>
          <w:rFonts w:ascii="Calibri" w:hAnsi="Calibri" w:cs="Arial"/>
          <w:sz w:val="24"/>
          <w:szCs w:val="24"/>
        </w:rPr>
        <w:t xml:space="preserve">do </w:t>
      </w:r>
      <w:r w:rsidR="00B23785" w:rsidRPr="00163E28">
        <w:rPr>
          <w:rFonts w:ascii="Calibri" w:hAnsi="Calibri" w:cs="Arial"/>
          <w:sz w:val="24"/>
          <w:szCs w:val="24"/>
        </w:rPr>
        <w:t>20</w:t>
      </w:r>
      <w:r w:rsidR="00E651F7" w:rsidRPr="00163E28">
        <w:rPr>
          <w:rFonts w:ascii="Calibri" w:hAnsi="Calibri" w:cs="Arial"/>
          <w:sz w:val="24"/>
          <w:szCs w:val="24"/>
        </w:rPr>
        <w:t xml:space="preserve">. Najwyższą liczbę punktów </w:t>
      </w:r>
      <w:r w:rsidRPr="00163E28">
        <w:rPr>
          <w:rFonts w:ascii="Calibri" w:hAnsi="Calibri" w:cs="Arial"/>
          <w:sz w:val="24"/>
          <w:szCs w:val="24"/>
        </w:rPr>
        <w:t xml:space="preserve">otrzyma </w:t>
      </w:r>
      <w:r w:rsidR="00E651F7" w:rsidRPr="00163E28">
        <w:rPr>
          <w:rFonts w:ascii="Calibri" w:hAnsi="Calibri" w:cs="Arial"/>
          <w:sz w:val="24"/>
          <w:szCs w:val="24"/>
        </w:rPr>
        <w:t>O</w:t>
      </w:r>
      <w:r w:rsidRPr="00163E28">
        <w:rPr>
          <w:rFonts w:ascii="Calibri" w:hAnsi="Calibri" w:cs="Arial"/>
          <w:sz w:val="24"/>
          <w:szCs w:val="24"/>
        </w:rPr>
        <w:t>ferta zawierająca najwyższą proponowaną stawk</w:t>
      </w:r>
      <w:r w:rsidR="00A20848" w:rsidRPr="00163E28">
        <w:rPr>
          <w:rFonts w:ascii="Calibri" w:hAnsi="Calibri" w:cs="Arial"/>
          <w:sz w:val="24"/>
          <w:szCs w:val="24"/>
        </w:rPr>
        <w:t>ą</w:t>
      </w:r>
      <w:r w:rsidRPr="00163E28">
        <w:rPr>
          <w:rFonts w:ascii="Calibri" w:hAnsi="Calibri" w:cs="Arial"/>
          <w:sz w:val="24"/>
          <w:szCs w:val="24"/>
        </w:rPr>
        <w:t xml:space="preserve"> czynszu, a każda następna według poniższego wzoru:</w:t>
      </w:r>
    </w:p>
    <w:p w14:paraId="64534FEA" w14:textId="77777777" w:rsidR="003F1D24" w:rsidRPr="00163E28" w:rsidRDefault="003F1D24" w:rsidP="00163E28">
      <w:pPr>
        <w:pStyle w:val="Akapitzlist"/>
        <w:spacing w:after="0" w:line="360" w:lineRule="auto"/>
        <w:ind w:left="436"/>
        <w:rPr>
          <w:rFonts w:ascii="Calibri" w:hAnsi="Calibri" w:cs="Arial"/>
          <w:sz w:val="24"/>
          <w:szCs w:val="24"/>
        </w:rPr>
      </w:pPr>
    </w:p>
    <w:p w14:paraId="6B2DA9AF" w14:textId="2432308A" w:rsidR="003F1D24" w:rsidRPr="00163E28" w:rsidRDefault="003F1D24" w:rsidP="00163E28">
      <w:pPr>
        <w:pStyle w:val="Akapitzlist"/>
        <w:spacing w:after="0" w:line="360" w:lineRule="auto"/>
        <w:ind w:left="25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Stawka czynszu </w:t>
      </w:r>
      <w:r w:rsidR="00BA4885" w:rsidRPr="00163E28">
        <w:rPr>
          <w:rFonts w:ascii="Calibri" w:hAnsi="Calibri" w:cs="Arial"/>
          <w:sz w:val="24"/>
          <w:szCs w:val="24"/>
        </w:rPr>
        <w:t>O</w:t>
      </w:r>
      <w:r w:rsidRPr="00163E28">
        <w:rPr>
          <w:rFonts w:ascii="Calibri" w:hAnsi="Calibri" w:cs="Arial"/>
          <w:sz w:val="24"/>
          <w:szCs w:val="24"/>
        </w:rPr>
        <w:t>ferty ocenianej</w:t>
      </w:r>
    </w:p>
    <w:p w14:paraId="51D38B12" w14:textId="706BAC6E" w:rsidR="003F1D24" w:rsidRPr="00163E28" w:rsidRDefault="003F1D24" w:rsidP="00163E28">
      <w:pPr>
        <w:pStyle w:val="Akapitzlist"/>
        <w:tabs>
          <w:tab w:val="left" w:pos="6720"/>
        </w:tabs>
        <w:spacing w:after="0" w:line="360" w:lineRule="auto"/>
        <w:ind w:left="115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5AF43486" wp14:editId="7DC1C775">
                <wp:simplePos x="0" y="0"/>
                <wp:positionH relativeFrom="column">
                  <wp:posOffset>1428751</wp:posOffset>
                </wp:positionH>
                <wp:positionV relativeFrom="paragraph">
                  <wp:posOffset>87630</wp:posOffset>
                </wp:positionV>
                <wp:extent cx="2171700" cy="0"/>
                <wp:effectExtent l="0" t="0" r="19050" b="19050"/>
                <wp:wrapNone/>
                <wp:docPr id="2" name="Łącznik prostoliniowy 1" descr="Kreska dzielenia" title="Kreska dziel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BC72E" id="Łącznik prostoliniowy 1" o:spid="_x0000_s1026" alt="Tytuł: Kreska dzielenia — opis: Kreska dzielenia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112.5pt,6.9pt" to="283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" strokecolor="#4579b8 [3044]">
                <o:lock v:ext="edit" shapetype="f"/>
              </v:line>
            </w:pict>
          </mc:Fallback>
        </mc:AlternateContent>
      </w:r>
      <w:r w:rsidRPr="00163E28">
        <w:rPr>
          <w:rFonts w:ascii="Calibri" w:hAnsi="Calibri" w:cs="Arial"/>
          <w:sz w:val="24"/>
          <w:szCs w:val="24"/>
        </w:rPr>
        <w:t>Punkty =</w:t>
      </w:r>
      <w:r w:rsidR="00114B06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ab/>
        <w:t xml:space="preserve">x </w:t>
      </w:r>
      <w:r w:rsidR="00B23785" w:rsidRPr="00163E28">
        <w:rPr>
          <w:rFonts w:ascii="Calibri" w:hAnsi="Calibri" w:cs="Arial"/>
          <w:sz w:val="24"/>
          <w:szCs w:val="24"/>
        </w:rPr>
        <w:t>20</w:t>
      </w:r>
      <w:r w:rsidR="00E1342F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pkt.</w:t>
      </w:r>
    </w:p>
    <w:p w14:paraId="3B8B0BFA" w14:textId="54BDA565" w:rsidR="003F1D24" w:rsidRPr="00163E28" w:rsidRDefault="00345F48" w:rsidP="00163E28">
      <w:pPr>
        <w:pStyle w:val="Akapitzlist"/>
        <w:spacing w:after="0" w:line="360" w:lineRule="auto"/>
        <w:ind w:left="25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Najwyższa zaoferowana s</w:t>
      </w:r>
      <w:r w:rsidR="003F1D24" w:rsidRPr="00163E28">
        <w:rPr>
          <w:rFonts w:ascii="Calibri" w:hAnsi="Calibri" w:cs="Arial"/>
          <w:sz w:val="24"/>
          <w:szCs w:val="24"/>
        </w:rPr>
        <w:t>tawka</w:t>
      </w:r>
      <w:r w:rsidRPr="00163E28">
        <w:rPr>
          <w:rFonts w:ascii="Calibri" w:hAnsi="Calibri" w:cs="Arial"/>
          <w:sz w:val="24"/>
          <w:szCs w:val="24"/>
        </w:rPr>
        <w:t xml:space="preserve"> czynszu</w:t>
      </w:r>
      <w:r w:rsidR="003F1D24" w:rsidRPr="00163E28">
        <w:rPr>
          <w:rFonts w:ascii="Calibri" w:hAnsi="Calibri" w:cs="Arial"/>
          <w:sz w:val="24"/>
          <w:szCs w:val="24"/>
        </w:rPr>
        <w:t xml:space="preserve"> </w:t>
      </w:r>
    </w:p>
    <w:p w14:paraId="605758E0" w14:textId="77777777" w:rsidR="003F1D24" w:rsidRPr="00163E28" w:rsidRDefault="003F1D24" w:rsidP="00163E28">
      <w:pPr>
        <w:pStyle w:val="Akapitzlist"/>
        <w:spacing w:after="0" w:line="360" w:lineRule="auto"/>
        <w:ind w:left="436"/>
        <w:rPr>
          <w:rFonts w:ascii="Calibri" w:hAnsi="Calibri" w:cs="Arial"/>
          <w:sz w:val="24"/>
          <w:szCs w:val="24"/>
        </w:rPr>
      </w:pPr>
    </w:p>
    <w:p w14:paraId="11F9682A" w14:textId="1ADDCA50" w:rsidR="00817BBD" w:rsidRPr="00163E28" w:rsidRDefault="00817BBD" w:rsidP="00163E28">
      <w:pPr>
        <w:pStyle w:val="Akapitzlist"/>
        <w:numPr>
          <w:ilvl w:val="0"/>
          <w:numId w:val="9"/>
        </w:numPr>
        <w:spacing w:after="0" w:line="360" w:lineRule="auto"/>
        <w:ind w:left="7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 xml:space="preserve">oferowana wysokość </w:t>
      </w:r>
      <w:r w:rsidR="008E6152" w:rsidRPr="00163E28">
        <w:rPr>
          <w:rFonts w:ascii="Calibri" w:hAnsi="Calibri" w:cs="Arial"/>
          <w:b/>
          <w:sz w:val="24"/>
          <w:szCs w:val="24"/>
        </w:rPr>
        <w:t>miesięcznej prowizji od obrotów netto</w:t>
      </w:r>
      <w:r w:rsidR="008E6152" w:rsidRPr="00163E28">
        <w:rPr>
          <w:rFonts w:ascii="Calibri" w:hAnsi="Calibri" w:cs="Arial"/>
          <w:sz w:val="24"/>
          <w:szCs w:val="24"/>
        </w:rPr>
        <w:t xml:space="preserve"> na podstawie raportu kasowego </w:t>
      </w:r>
      <w:r w:rsidR="00CD7140" w:rsidRPr="00163E28">
        <w:rPr>
          <w:rFonts w:ascii="Calibri" w:hAnsi="Calibri" w:cs="Arial"/>
          <w:sz w:val="24"/>
          <w:szCs w:val="24"/>
        </w:rPr>
        <w:t xml:space="preserve">– waga </w:t>
      </w:r>
      <w:r w:rsidR="00B23785" w:rsidRPr="00163E28">
        <w:rPr>
          <w:rFonts w:ascii="Calibri" w:hAnsi="Calibri" w:cs="Arial"/>
          <w:sz w:val="24"/>
          <w:szCs w:val="24"/>
        </w:rPr>
        <w:t>40</w:t>
      </w:r>
      <w:r w:rsidRPr="00163E28">
        <w:rPr>
          <w:rFonts w:ascii="Calibri" w:hAnsi="Calibri" w:cs="Arial"/>
          <w:sz w:val="24"/>
          <w:szCs w:val="24"/>
        </w:rPr>
        <w:t xml:space="preserve">%. </w:t>
      </w:r>
      <w:r w:rsidR="00BF56C4" w:rsidRPr="00163E28">
        <w:rPr>
          <w:rFonts w:ascii="Calibri" w:hAnsi="Calibri" w:cs="Arial"/>
          <w:b/>
          <w:sz w:val="24"/>
          <w:szCs w:val="24"/>
        </w:rPr>
        <w:t xml:space="preserve">Oferowana wysokość miesięcznej prowizji od obrotów netto nie może być niższa niż </w:t>
      </w:r>
      <w:r w:rsidR="005A2270" w:rsidRPr="00163E28">
        <w:rPr>
          <w:rFonts w:ascii="Calibri" w:hAnsi="Calibri" w:cs="Arial"/>
          <w:b/>
          <w:sz w:val="24"/>
          <w:szCs w:val="24"/>
        </w:rPr>
        <w:t>10</w:t>
      </w:r>
      <w:r w:rsidR="00BF56C4" w:rsidRPr="00163E28">
        <w:rPr>
          <w:rFonts w:ascii="Calibri" w:hAnsi="Calibri" w:cs="Arial"/>
          <w:b/>
          <w:sz w:val="24"/>
          <w:szCs w:val="24"/>
        </w:rPr>
        <w:t>% (</w:t>
      </w:r>
      <w:r w:rsidR="005A2270" w:rsidRPr="00163E28">
        <w:rPr>
          <w:rFonts w:ascii="Calibri" w:hAnsi="Calibri" w:cs="Arial"/>
          <w:b/>
          <w:sz w:val="24"/>
          <w:szCs w:val="24"/>
        </w:rPr>
        <w:t>dziesięć</w:t>
      </w:r>
      <w:r w:rsidR="00642EB6" w:rsidRPr="00163E28">
        <w:rPr>
          <w:rFonts w:ascii="Calibri" w:hAnsi="Calibri" w:cs="Arial"/>
          <w:b/>
          <w:sz w:val="24"/>
          <w:szCs w:val="24"/>
        </w:rPr>
        <w:t xml:space="preserve"> </w:t>
      </w:r>
      <w:r w:rsidR="00BF56C4" w:rsidRPr="00163E28">
        <w:rPr>
          <w:rFonts w:ascii="Calibri" w:hAnsi="Calibri" w:cs="Arial"/>
          <w:b/>
          <w:sz w:val="24"/>
          <w:szCs w:val="24"/>
        </w:rPr>
        <w:t>procent).</w:t>
      </w:r>
      <w:r w:rsidR="00BF56C4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Oferentowi zostaną przyznane punkty w skali od 0 d</w:t>
      </w:r>
      <w:r w:rsidR="00AF7C3F" w:rsidRPr="00163E28">
        <w:rPr>
          <w:rFonts w:ascii="Calibri" w:hAnsi="Calibri" w:cs="Arial"/>
          <w:sz w:val="24"/>
          <w:szCs w:val="24"/>
        </w:rPr>
        <w:t xml:space="preserve">o </w:t>
      </w:r>
      <w:r w:rsidR="00E1342F" w:rsidRPr="00163E28">
        <w:rPr>
          <w:rFonts w:ascii="Calibri" w:hAnsi="Calibri" w:cs="Arial"/>
          <w:sz w:val="24"/>
          <w:szCs w:val="24"/>
        </w:rPr>
        <w:t>40</w:t>
      </w:r>
      <w:r w:rsidR="00CD7140" w:rsidRPr="00163E28">
        <w:rPr>
          <w:rFonts w:ascii="Calibri" w:hAnsi="Calibri" w:cs="Arial"/>
          <w:sz w:val="24"/>
          <w:szCs w:val="24"/>
        </w:rPr>
        <w:t>. Najwyższą liczbę punktów (</w:t>
      </w:r>
      <w:r w:rsidR="00B23785" w:rsidRPr="00163E28">
        <w:rPr>
          <w:rFonts w:ascii="Calibri" w:hAnsi="Calibri" w:cs="Arial"/>
          <w:sz w:val="24"/>
          <w:szCs w:val="24"/>
        </w:rPr>
        <w:t>40</w:t>
      </w:r>
      <w:r w:rsidRPr="00163E28">
        <w:rPr>
          <w:rFonts w:ascii="Calibri" w:hAnsi="Calibri" w:cs="Arial"/>
          <w:sz w:val="24"/>
          <w:szCs w:val="24"/>
        </w:rPr>
        <w:t xml:space="preserve">) otrzyma oferta zawierająca najwyższą proponowaną </w:t>
      </w:r>
      <w:r w:rsidR="00BF56C4" w:rsidRPr="00163E28">
        <w:rPr>
          <w:rFonts w:ascii="Calibri" w:hAnsi="Calibri" w:cs="Arial"/>
          <w:sz w:val="24"/>
          <w:szCs w:val="24"/>
        </w:rPr>
        <w:t>wysokość miesięcznej prowizji od obrotów netto</w:t>
      </w:r>
      <w:r w:rsidRPr="00163E28">
        <w:rPr>
          <w:rFonts w:ascii="Calibri" w:hAnsi="Calibri" w:cs="Arial"/>
          <w:sz w:val="24"/>
          <w:szCs w:val="24"/>
        </w:rPr>
        <w:t>, a każda następna według poniższego wzoru:</w:t>
      </w:r>
    </w:p>
    <w:p w14:paraId="281DBE1E" w14:textId="77777777" w:rsidR="00345F48" w:rsidRPr="00163E28" w:rsidRDefault="00345F48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18135AD8" w14:textId="0A7EF3D4" w:rsidR="00817BBD" w:rsidRPr="00163E28" w:rsidRDefault="00817BBD" w:rsidP="00163E28">
      <w:pPr>
        <w:pStyle w:val="Akapitzlist"/>
        <w:spacing w:after="0" w:line="360" w:lineRule="auto"/>
        <w:ind w:left="25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Stawka Opłaty </w:t>
      </w:r>
      <w:r w:rsidR="00BA4885" w:rsidRPr="00163E28">
        <w:rPr>
          <w:rFonts w:ascii="Calibri" w:hAnsi="Calibri" w:cs="Arial"/>
          <w:sz w:val="24"/>
          <w:szCs w:val="24"/>
        </w:rPr>
        <w:t>O</w:t>
      </w:r>
      <w:r w:rsidRPr="00163E28">
        <w:rPr>
          <w:rFonts w:ascii="Calibri" w:hAnsi="Calibri" w:cs="Arial"/>
          <w:sz w:val="24"/>
          <w:szCs w:val="24"/>
        </w:rPr>
        <w:t>ferty ocenianej</w:t>
      </w:r>
    </w:p>
    <w:p w14:paraId="3990D10F" w14:textId="4A9B6F42" w:rsidR="00817BBD" w:rsidRPr="00163E28" w:rsidRDefault="00817BBD" w:rsidP="00163E28">
      <w:pPr>
        <w:pStyle w:val="Akapitzlist"/>
        <w:tabs>
          <w:tab w:val="left" w:pos="6720"/>
        </w:tabs>
        <w:spacing w:after="0" w:line="360" w:lineRule="auto"/>
        <w:ind w:left="115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5A5B00AD" wp14:editId="41B96CEF">
                <wp:simplePos x="0" y="0"/>
                <wp:positionH relativeFrom="column">
                  <wp:posOffset>1428751</wp:posOffset>
                </wp:positionH>
                <wp:positionV relativeFrom="paragraph">
                  <wp:posOffset>87630</wp:posOffset>
                </wp:positionV>
                <wp:extent cx="2171700" cy="0"/>
                <wp:effectExtent l="0" t="0" r="19050" b="19050"/>
                <wp:wrapNone/>
                <wp:docPr id="7" name="Łącznik prostoliniowy 1" descr="Kreska dzielenia" title="Kreska dziel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997A2" id="Łącznik prostoliniowy 1" o:spid="_x0000_s1026" alt="Tytuł: Kreska dzielenia — opis: Kreska dzielenia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112.5pt,6.9pt" to="283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" strokecolor="#4579b8 [3044]">
                <o:lock v:ext="edit" shapetype="f"/>
              </v:line>
            </w:pict>
          </mc:Fallback>
        </mc:AlternateContent>
      </w:r>
      <w:r w:rsidRPr="00163E28">
        <w:rPr>
          <w:rFonts w:ascii="Calibri" w:hAnsi="Calibri" w:cs="Arial"/>
          <w:sz w:val="24"/>
          <w:szCs w:val="24"/>
        </w:rPr>
        <w:t xml:space="preserve">Punkty = </w:t>
      </w:r>
      <w:r w:rsidRPr="00163E28">
        <w:rPr>
          <w:rFonts w:ascii="Calibri" w:hAnsi="Calibri" w:cs="Arial"/>
          <w:sz w:val="24"/>
          <w:szCs w:val="24"/>
        </w:rPr>
        <w:tab/>
        <w:t xml:space="preserve">x </w:t>
      </w:r>
      <w:r w:rsidR="00B23785" w:rsidRPr="00163E28">
        <w:rPr>
          <w:rFonts w:ascii="Calibri" w:hAnsi="Calibri" w:cs="Arial"/>
          <w:sz w:val="24"/>
          <w:szCs w:val="24"/>
        </w:rPr>
        <w:t>40</w:t>
      </w:r>
      <w:r w:rsidR="00E1342F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pkt.</w:t>
      </w:r>
    </w:p>
    <w:p w14:paraId="03B0F5F5" w14:textId="7D11C8FD" w:rsidR="00817BBD" w:rsidRPr="00163E28" w:rsidRDefault="00345F48" w:rsidP="00163E28">
      <w:pPr>
        <w:pStyle w:val="Akapitzlist"/>
        <w:spacing w:after="0" w:line="360" w:lineRule="auto"/>
        <w:ind w:left="25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Najwyższa zaoferowana stawka Opłaty </w:t>
      </w:r>
    </w:p>
    <w:p w14:paraId="36D872C0" w14:textId="77777777" w:rsidR="00345F48" w:rsidRPr="00163E28" w:rsidRDefault="00345F48" w:rsidP="00163E28">
      <w:pPr>
        <w:pStyle w:val="Akapitzlist"/>
        <w:spacing w:after="0" w:line="360" w:lineRule="auto"/>
        <w:ind w:left="2596"/>
        <w:rPr>
          <w:rFonts w:ascii="Calibri" w:hAnsi="Calibri" w:cs="Arial"/>
          <w:sz w:val="24"/>
          <w:szCs w:val="24"/>
        </w:rPr>
      </w:pPr>
    </w:p>
    <w:p w14:paraId="46742B40" w14:textId="1A2E9AAC" w:rsidR="004A7EF9" w:rsidRPr="00163E28" w:rsidRDefault="004A7EF9" w:rsidP="00163E28">
      <w:pPr>
        <w:pStyle w:val="Akapitzlist"/>
        <w:numPr>
          <w:ilvl w:val="0"/>
          <w:numId w:val="9"/>
        </w:numPr>
        <w:spacing w:after="0" w:line="360" w:lineRule="auto"/>
        <w:ind w:left="7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 xml:space="preserve">oferowana wysokość czynszu dodatkowego </w:t>
      </w:r>
      <w:r w:rsidRPr="00163E28">
        <w:rPr>
          <w:rFonts w:ascii="Calibri" w:hAnsi="Calibri" w:cs="Arial"/>
          <w:sz w:val="24"/>
          <w:szCs w:val="24"/>
        </w:rPr>
        <w:t xml:space="preserve">obliczanego od </w:t>
      </w:r>
      <w:r w:rsidR="00F74FDC" w:rsidRPr="00163E28">
        <w:rPr>
          <w:rFonts w:ascii="Calibri" w:hAnsi="Calibri" w:cs="Arial"/>
          <w:sz w:val="24"/>
          <w:szCs w:val="24"/>
        </w:rPr>
        <w:t xml:space="preserve">kwoty stanowiącej </w:t>
      </w:r>
      <w:r w:rsidR="00600880" w:rsidRPr="00163E28">
        <w:rPr>
          <w:rFonts w:ascii="Calibri" w:hAnsi="Calibri" w:cs="Arial"/>
          <w:sz w:val="24"/>
          <w:szCs w:val="24"/>
        </w:rPr>
        <w:t>różnic</w:t>
      </w:r>
      <w:r w:rsidR="00F74FDC" w:rsidRPr="00163E28">
        <w:rPr>
          <w:rFonts w:ascii="Calibri" w:hAnsi="Calibri" w:cs="Arial"/>
          <w:sz w:val="24"/>
          <w:szCs w:val="24"/>
        </w:rPr>
        <w:t>ę</w:t>
      </w:r>
      <w:r w:rsidR="00600880" w:rsidRPr="00163E28">
        <w:rPr>
          <w:rFonts w:ascii="Calibri" w:hAnsi="Calibri" w:cs="Arial"/>
          <w:sz w:val="24"/>
          <w:szCs w:val="24"/>
        </w:rPr>
        <w:t xml:space="preserve"> pomiędzy </w:t>
      </w:r>
      <w:r w:rsidRPr="00163E28">
        <w:rPr>
          <w:rFonts w:ascii="Calibri" w:hAnsi="Calibri" w:cs="Arial"/>
          <w:sz w:val="24"/>
          <w:szCs w:val="24"/>
        </w:rPr>
        <w:t>wysokości</w:t>
      </w:r>
      <w:r w:rsidR="00600880" w:rsidRPr="00163E28">
        <w:rPr>
          <w:rFonts w:ascii="Calibri" w:hAnsi="Calibri" w:cs="Arial"/>
          <w:sz w:val="24"/>
          <w:szCs w:val="24"/>
        </w:rPr>
        <w:t>ą</w:t>
      </w:r>
      <w:r w:rsidRPr="00163E28">
        <w:rPr>
          <w:rFonts w:ascii="Calibri" w:hAnsi="Calibri" w:cs="Arial"/>
          <w:sz w:val="24"/>
          <w:szCs w:val="24"/>
        </w:rPr>
        <w:t xml:space="preserve"> obrotów netto </w:t>
      </w:r>
      <w:r w:rsidR="00AC5603" w:rsidRPr="00163E28">
        <w:rPr>
          <w:rFonts w:ascii="Calibri" w:hAnsi="Calibri" w:cs="Arial"/>
          <w:sz w:val="24"/>
          <w:szCs w:val="24"/>
        </w:rPr>
        <w:t>na poziomie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486B1F" w:rsidRPr="00163E28">
        <w:rPr>
          <w:rFonts w:ascii="Calibri" w:hAnsi="Calibri" w:cs="Arial"/>
          <w:sz w:val="24"/>
          <w:szCs w:val="24"/>
        </w:rPr>
        <w:t>5</w:t>
      </w:r>
      <w:ins w:id="1" w:author="Monika Woźnicka" w:date="2021-04-27T18:38:00Z">
        <w:r w:rsidR="00B16F56" w:rsidRPr="00163E28">
          <w:rPr>
            <w:rFonts w:ascii="Calibri" w:hAnsi="Calibri" w:cs="Arial"/>
            <w:sz w:val="24"/>
            <w:szCs w:val="24"/>
          </w:rPr>
          <w:t>4</w:t>
        </w:r>
      </w:ins>
      <w:del w:id="2" w:author="Monika Woźnicka" w:date="2021-04-27T18:38:00Z">
        <w:r w:rsidR="00486B1F" w:rsidRPr="00163E28" w:rsidDel="00B16F56">
          <w:rPr>
            <w:rFonts w:ascii="Calibri" w:hAnsi="Calibri" w:cs="Arial"/>
            <w:sz w:val="24"/>
            <w:szCs w:val="24"/>
          </w:rPr>
          <w:delText>0</w:delText>
        </w:r>
      </w:del>
      <w:r w:rsidR="00486B1F" w:rsidRPr="00163E28">
        <w:rPr>
          <w:rFonts w:ascii="Calibri" w:hAnsi="Calibri" w:cs="Arial"/>
          <w:sz w:val="24"/>
          <w:szCs w:val="24"/>
        </w:rPr>
        <w:t xml:space="preserve">0 000 </w:t>
      </w:r>
      <w:ins w:id="3" w:author="Monika Woźnicka" w:date="2021-04-27T18:39:00Z">
        <w:r w:rsidR="00F1658B" w:rsidRPr="00163E28">
          <w:rPr>
            <w:rFonts w:ascii="Calibri" w:hAnsi="Calibri" w:cs="Arial"/>
            <w:sz w:val="24"/>
            <w:szCs w:val="24"/>
          </w:rPr>
          <w:t xml:space="preserve">(pięćset </w:t>
        </w:r>
      </w:ins>
      <w:ins w:id="4" w:author="Monika Woźnicka" w:date="2021-04-27T18:40:00Z">
        <w:r w:rsidR="0073505A" w:rsidRPr="00163E28">
          <w:rPr>
            <w:rFonts w:ascii="Calibri" w:hAnsi="Calibri" w:cs="Arial"/>
            <w:sz w:val="24"/>
            <w:szCs w:val="24"/>
          </w:rPr>
          <w:t>czterdzieści</w:t>
        </w:r>
      </w:ins>
      <w:ins w:id="5" w:author="Monika Woźnicka" w:date="2021-04-27T18:39:00Z">
        <w:r w:rsidR="00F1658B" w:rsidRPr="00163E28">
          <w:rPr>
            <w:rFonts w:ascii="Calibri" w:hAnsi="Calibri" w:cs="Arial"/>
            <w:sz w:val="24"/>
            <w:szCs w:val="24"/>
          </w:rPr>
          <w:t xml:space="preserve"> tysięcy) </w:t>
        </w:r>
      </w:ins>
      <w:r w:rsidR="00486B1F" w:rsidRPr="00163E28">
        <w:rPr>
          <w:rFonts w:ascii="Calibri" w:hAnsi="Calibri" w:cs="Arial"/>
          <w:sz w:val="24"/>
          <w:szCs w:val="24"/>
        </w:rPr>
        <w:t>PLN netto w</w:t>
      </w:r>
      <w:r w:rsidR="00A2699C" w:rsidRPr="00163E28">
        <w:rPr>
          <w:rFonts w:ascii="Calibri" w:hAnsi="Calibri" w:cs="Arial"/>
          <w:sz w:val="24"/>
          <w:szCs w:val="24"/>
        </w:rPr>
        <w:t xml:space="preserve"> okresie trwania umowy</w:t>
      </w:r>
      <w:r w:rsidR="00486B1F" w:rsidRPr="00163E28">
        <w:rPr>
          <w:rFonts w:ascii="Calibri" w:hAnsi="Calibri" w:cs="Arial"/>
          <w:sz w:val="24"/>
          <w:szCs w:val="24"/>
        </w:rPr>
        <w:t xml:space="preserve"> </w:t>
      </w:r>
      <w:r w:rsidR="00600880" w:rsidRPr="00163E28">
        <w:rPr>
          <w:rFonts w:ascii="Calibri" w:hAnsi="Calibri" w:cs="Arial"/>
          <w:sz w:val="24"/>
          <w:szCs w:val="24"/>
        </w:rPr>
        <w:t xml:space="preserve">w </w:t>
      </w:r>
      <w:r w:rsidR="00486B1F" w:rsidRPr="00163E28">
        <w:rPr>
          <w:rFonts w:ascii="Calibri" w:hAnsi="Calibri" w:cs="Arial"/>
          <w:sz w:val="24"/>
          <w:szCs w:val="24"/>
        </w:rPr>
        <w:t>roku 2021 oraz 2023</w:t>
      </w:r>
      <w:r w:rsidR="00A2699C" w:rsidRPr="00163E28">
        <w:rPr>
          <w:rFonts w:ascii="Calibri" w:hAnsi="Calibri" w:cs="Arial"/>
          <w:sz w:val="24"/>
          <w:szCs w:val="24"/>
        </w:rPr>
        <w:t xml:space="preserve"> roku</w:t>
      </w:r>
      <w:r w:rsidR="00486B1F" w:rsidRPr="00163E28">
        <w:rPr>
          <w:rFonts w:ascii="Calibri" w:hAnsi="Calibri" w:cs="Arial"/>
          <w:sz w:val="24"/>
          <w:szCs w:val="24"/>
        </w:rPr>
        <w:t xml:space="preserve"> oraz </w:t>
      </w:r>
      <w:r w:rsidR="00AC5603" w:rsidRPr="00163E28">
        <w:rPr>
          <w:rFonts w:ascii="Calibri" w:hAnsi="Calibri" w:cs="Arial"/>
          <w:sz w:val="24"/>
          <w:szCs w:val="24"/>
        </w:rPr>
        <w:t>na poziomie</w:t>
      </w:r>
      <w:r w:rsidR="00486B1F" w:rsidRPr="00163E28">
        <w:rPr>
          <w:rFonts w:ascii="Calibri" w:hAnsi="Calibri" w:cs="Arial"/>
          <w:sz w:val="24"/>
          <w:szCs w:val="24"/>
        </w:rPr>
        <w:t xml:space="preserve"> kwoty </w:t>
      </w:r>
      <w:r w:rsidR="00553B0A" w:rsidRPr="00163E28">
        <w:rPr>
          <w:rFonts w:ascii="Calibri" w:hAnsi="Calibri" w:cs="Arial"/>
          <w:sz w:val="24"/>
          <w:szCs w:val="24"/>
        </w:rPr>
        <w:t>1 0</w:t>
      </w:r>
      <w:ins w:id="6" w:author="Monika Woźnicka" w:date="2021-04-27T18:38:00Z">
        <w:r w:rsidR="00B16F56" w:rsidRPr="00163E28">
          <w:rPr>
            <w:rFonts w:ascii="Calibri" w:hAnsi="Calibri" w:cs="Arial"/>
            <w:sz w:val="24"/>
            <w:szCs w:val="24"/>
          </w:rPr>
          <w:t>8</w:t>
        </w:r>
      </w:ins>
      <w:del w:id="7" w:author="Monika Woźnicka" w:date="2021-04-27T18:38:00Z">
        <w:r w:rsidR="00553B0A" w:rsidRPr="00163E28" w:rsidDel="00B16F56">
          <w:rPr>
            <w:rFonts w:ascii="Calibri" w:hAnsi="Calibri" w:cs="Arial"/>
            <w:sz w:val="24"/>
            <w:szCs w:val="24"/>
          </w:rPr>
          <w:delText>0</w:delText>
        </w:r>
      </w:del>
      <w:r w:rsidR="00553B0A" w:rsidRPr="00163E28">
        <w:rPr>
          <w:rFonts w:ascii="Calibri" w:hAnsi="Calibri" w:cs="Arial"/>
          <w:sz w:val="24"/>
          <w:szCs w:val="24"/>
        </w:rPr>
        <w:t>0</w:t>
      </w:r>
      <w:r w:rsidRPr="00163E28">
        <w:rPr>
          <w:rFonts w:ascii="Calibri" w:hAnsi="Calibri" w:cs="Arial"/>
          <w:sz w:val="24"/>
          <w:szCs w:val="24"/>
        </w:rPr>
        <w:t xml:space="preserve"> 000 </w:t>
      </w:r>
      <w:r w:rsidR="00553B0A" w:rsidRPr="00163E28">
        <w:rPr>
          <w:rFonts w:ascii="Calibri" w:hAnsi="Calibri" w:cs="Arial"/>
          <w:sz w:val="24"/>
          <w:szCs w:val="24"/>
        </w:rPr>
        <w:t>(jeden milion</w:t>
      </w:r>
      <w:ins w:id="8" w:author="Monika Woźnicka" w:date="2021-04-27T18:38:00Z">
        <w:r w:rsidR="00B16F56" w:rsidRPr="00163E28">
          <w:rPr>
            <w:rFonts w:ascii="Calibri" w:hAnsi="Calibri" w:cs="Arial"/>
            <w:sz w:val="24"/>
            <w:szCs w:val="24"/>
          </w:rPr>
          <w:t xml:space="preserve"> osiemdziesiąt tysięcy</w:t>
        </w:r>
      </w:ins>
      <w:r w:rsidR="00553B0A" w:rsidRPr="00163E28">
        <w:rPr>
          <w:rFonts w:ascii="Calibri" w:hAnsi="Calibri" w:cs="Arial"/>
          <w:sz w:val="24"/>
          <w:szCs w:val="24"/>
        </w:rPr>
        <w:t xml:space="preserve">) PLN </w:t>
      </w:r>
      <w:r w:rsidRPr="00163E28">
        <w:rPr>
          <w:rFonts w:ascii="Calibri" w:hAnsi="Calibri" w:cs="Arial"/>
          <w:sz w:val="24"/>
          <w:szCs w:val="24"/>
        </w:rPr>
        <w:t xml:space="preserve">netto w rozliczeniu </w:t>
      </w:r>
      <w:r w:rsidR="00553B0A" w:rsidRPr="00163E28">
        <w:rPr>
          <w:rFonts w:ascii="Calibri" w:hAnsi="Calibri" w:cs="Arial"/>
          <w:sz w:val="24"/>
          <w:szCs w:val="24"/>
        </w:rPr>
        <w:t>rocznym kalendarzowym</w:t>
      </w:r>
      <w:r w:rsidR="00A2699C" w:rsidRPr="00163E28">
        <w:rPr>
          <w:rFonts w:ascii="Calibri" w:hAnsi="Calibri" w:cs="Arial"/>
          <w:sz w:val="24"/>
          <w:szCs w:val="24"/>
        </w:rPr>
        <w:t xml:space="preserve"> za rok 2022</w:t>
      </w:r>
      <w:r w:rsidR="00D84A84" w:rsidRPr="00163E28">
        <w:rPr>
          <w:rFonts w:ascii="Calibri" w:hAnsi="Calibri" w:cs="Arial"/>
          <w:sz w:val="24"/>
          <w:szCs w:val="24"/>
        </w:rPr>
        <w:t xml:space="preserve"> a faktycznie osiągniętą kwotą obrotów netto w odnośnym okresie</w:t>
      </w:r>
      <w:r w:rsidRPr="00163E28">
        <w:rPr>
          <w:rFonts w:ascii="Calibri" w:hAnsi="Calibri" w:cs="Arial"/>
          <w:sz w:val="24"/>
          <w:szCs w:val="24"/>
        </w:rPr>
        <w:t xml:space="preserve"> – waga 25%. </w:t>
      </w:r>
      <w:r w:rsidRPr="00163E28">
        <w:rPr>
          <w:rFonts w:ascii="Calibri" w:hAnsi="Calibri" w:cs="Arial"/>
          <w:b/>
          <w:sz w:val="24"/>
          <w:szCs w:val="24"/>
        </w:rPr>
        <w:t xml:space="preserve">Oferowana wysokość czynszu dodatkowego obliczanego </w:t>
      </w:r>
      <w:r w:rsidR="005D3F7E" w:rsidRPr="00163E28">
        <w:rPr>
          <w:rFonts w:ascii="Calibri" w:hAnsi="Calibri" w:cs="Arial"/>
          <w:b/>
          <w:sz w:val="24"/>
          <w:szCs w:val="24"/>
        </w:rPr>
        <w:t>jak powyżej</w:t>
      </w:r>
      <w:r w:rsidR="00A2699C" w:rsidRPr="00163E28">
        <w:rPr>
          <w:rFonts w:ascii="Calibri" w:hAnsi="Calibri" w:cs="Arial"/>
          <w:b/>
          <w:sz w:val="24"/>
          <w:szCs w:val="24"/>
        </w:rPr>
        <w:t xml:space="preserve"> </w:t>
      </w:r>
      <w:r w:rsidRPr="00163E28">
        <w:rPr>
          <w:rFonts w:ascii="Calibri" w:hAnsi="Calibri" w:cs="Arial"/>
          <w:b/>
          <w:sz w:val="24"/>
          <w:szCs w:val="24"/>
        </w:rPr>
        <w:t xml:space="preserve">nie może być niższa niż </w:t>
      </w:r>
      <w:r w:rsidR="00607A22" w:rsidRPr="00163E28">
        <w:rPr>
          <w:rFonts w:ascii="Calibri" w:hAnsi="Calibri" w:cs="Arial"/>
          <w:b/>
          <w:sz w:val="24"/>
          <w:szCs w:val="24"/>
        </w:rPr>
        <w:t>4</w:t>
      </w:r>
      <w:r w:rsidRPr="00163E28">
        <w:rPr>
          <w:rFonts w:ascii="Calibri" w:hAnsi="Calibri" w:cs="Arial"/>
          <w:b/>
          <w:sz w:val="24"/>
          <w:szCs w:val="24"/>
        </w:rPr>
        <w:t>% (</w:t>
      </w:r>
      <w:r w:rsidR="00607A22" w:rsidRPr="00163E28">
        <w:rPr>
          <w:rFonts w:ascii="Calibri" w:hAnsi="Calibri" w:cs="Arial"/>
          <w:b/>
          <w:sz w:val="24"/>
          <w:szCs w:val="24"/>
        </w:rPr>
        <w:t>cztery</w:t>
      </w:r>
      <w:r w:rsidRPr="00163E28">
        <w:rPr>
          <w:rFonts w:ascii="Calibri" w:hAnsi="Calibri" w:cs="Arial"/>
          <w:b/>
          <w:sz w:val="24"/>
          <w:szCs w:val="24"/>
        </w:rPr>
        <w:t xml:space="preserve"> procent).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5A373B" w:rsidRPr="00163E28">
        <w:rPr>
          <w:rFonts w:ascii="Calibri" w:hAnsi="Calibri" w:cs="Arial"/>
          <w:sz w:val="24"/>
          <w:szCs w:val="24"/>
        </w:rPr>
        <w:t>Muzeum wymaga podani</w:t>
      </w:r>
      <w:r w:rsidR="007959C4" w:rsidRPr="00163E28">
        <w:rPr>
          <w:rFonts w:ascii="Calibri" w:hAnsi="Calibri" w:cs="Arial"/>
          <w:sz w:val="24"/>
          <w:szCs w:val="24"/>
        </w:rPr>
        <w:t>a</w:t>
      </w:r>
      <w:r w:rsidR="005A373B" w:rsidRPr="00163E28">
        <w:rPr>
          <w:rFonts w:ascii="Calibri" w:hAnsi="Calibri" w:cs="Arial"/>
          <w:sz w:val="24"/>
          <w:szCs w:val="24"/>
        </w:rPr>
        <w:t xml:space="preserve"> jednej stawki procentowej, która będzie obowiązująca dla każdego okresu</w:t>
      </w:r>
      <w:r w:rsidR="007959C4" w:rsidRPr="00163E28">
        <w:rPr>
          <w:rFonts w:ascii="Calibri" w:hAnsi="Calibri" w:cs="Arial"/>
          <w:sz w:val="24"/>
          <w:szCs w:val="24"/>
        </w:rPr>
        <w:t xml:space="preserve"> rozliczeniowego dla czynszu dodatkowego, jakim będzie koniec każdego roku kalendarzowego trwania umowy najmu</w:t>
      </w:r>
      <w:r w:rsidR="005A373B" w:rsidRPr="00163E28">
        <w:rPr>
          <w:rFonts w:ascii="Calibri" w:hAnsi="Calibri" w:cs="Arial"/>
          <w:sz w:val="24"/>
          <w:szCs w:val="24"/>
        </w:rPr>
        <w:t xml:space="preserve">. </w:t>
      </w:r>
      <w:r w:rsidRPr="00163E28">
        <w:rPr>
          <w:rFonts w:ascii="Calibri" w:hAnsi="Calibri" w:cs="Arial"/>
          <w:sz w:val="24"/>
          <w:szCs w:val="24"/>
        </w:rPr>
        <w:t xml:space="preserve">Oferentowi zostaną przyznane punkty w skali od 0 do 25. Najwyższą liczbę punktów (25) otrzyma oferta zawierająca najwyższą proponowaną wysokość </w:t>
      </w:r>
      <w:r w:rsidR="001600B3" w:rsidRPr="00163E28">
        <w:rPr>
          <w:rFonts w:ascii="Calibri" w:hAnsi="Calibri" w:cs="Arial"/>
          <w:sz w:val="24"/>
          <w:szCs w:val="24"/>
        </w:rPr>
        <w:t>czynszu dodatkowego</w:t>
      </w:r>
      <w:r w:rsidRPr="00163E28">
        <w:rPr>
          <w:rFonts w:ascii="Calibri" w:hAnsi="Calibri" w:cs="Arial"/>
          <w:sz w:val="24"/>
          <w:szCs w:val="24"/>
        </w:rPr>
        <w:t>, a każda następna według poniższego wzoru:</w:t>
      </w:r>
    </w:p>
    <w:p w14:paraId="0B7C3D02" w14:textId="77777777" w:rsidR="00585322" w:rsidRPr="00163E28" w:rsidRDefault="00585322" w:rsidP="00163E28">
      <w:pPr>
        <w:pStyle w:val="Akapitzlist"/>
        <w:spacing w:after="0" w:line="360" w:lineRule="auto"/>
        <w:ind w:left="796"/>
        <w:rPr>
          <w:rFonts w:ascii="Calibri" w:hAnsi="Calibri" w:cs="Arial"/>
          <w:sz w:val="24"/>
          <w:szCs w:val="24"/>
        </w:rPr>
      </w:pPr>
    </w:p>
    <w:p w14:paraId="42A9DE19" w14:textId="77777777" w:rsidR="004A7EF9" w:rsidRPr="00163E28" w:rsidRDefault="004A7EF9" w:rsidP="00163E28">
      <w:pPr>
        <w:pStyle w:val="Akapitzlist"/>
        <w:spacing w:after="0" w:line="360" w:lineRule="auto"/>
        <w:ind w:left="1800" w:firstLine="360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>Stawka Opłaty Oferty ocenianej</w:t>
      </w:r>
    </w:p>
    <w:p w14:paraId="09BA4D03" w14:textId="196E82A1" w:rsidR="004A7EF9" w:rsidRPr="00163E28" w:rsidRDefault="004A7EF9" w:rsidP="00163E28">
      <w:pPr>
        <w:pStyle w:val="Akapitzlist"/>
        <w:tabs>
          <w:tab w:val="left" w:pos="6720"/>
        </w:tabs>
        <w:spacing w:after="0" w:line="360" w:lineRule="auto"/>
        <w:ind w:left="1080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 wp14:anchorId="034DF39F" wp14:editId="4933AFFD">
                <wp:simplePos x="0" y="0"/>
                <wp:positionH relativeFrom="column">
                  <wp:posOffset>1428751</wp:posOffset>
                </wp:positionH>
                <wp:positionV relativeFrom="paragraph">
                  <wp:posOffset>87630</wp:posOffset>
                </wp:positionV>
                <wp:extent cx="2171700" cy="0"/>
                <wp:effectExtent l="0" t="0" r="19050" b="19050"/>
                <wp:wrapNone/>
                <wp:docPr id="1" name="Łącznik prostoliniowy 1" descr="Kreska dzielenia" title="Kreska dziel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84CE2" id="Łącznik prostoliniowy 1" o:spid="_x0000_s1026" alt="Tytuł: Kreska dzielenia — opis: Kreska dzielenia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112.5pt,6.9pt" to="283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" strokecolor="#4579b8 [3044]">
                <o:lock v:ext="edit" shapetype="f"/>
              </v:line>
            </w:pict>
          </mc:Fallback>
        </mc:AlternateContent>
      </w:r>
      <w:r w:rsidRPr="00163E28">
        <w:rPr>
          <w:rFonts w:ascii="Calibri" w:hAnsi="Calibri" w:cs="Arial"/>
          <w:sz w:val="24"/>
          <w:szCs w:val="24"/>
        </w:rPr>
        <w:t xml:space="preserve">Punkty = </w:t>
      </w:r>
      <w:r w:rsidRPr="00163E28">
        <w:rPr>
          <w:rFonts w:ascii="Calibri" w:hAnsi="Calibri" w:cs="Arial"/>
          <w:sz w:val="24"/>
          <w:szCs w:val="24"/>
        </w:rPr>
        <w:tab/>
        <w:t>x 25 pkt.</w:t>
      </w:r>
    </w:p>
    <w:p w14:paraId="4B291D18" w14:textId="77777777" w:rsidR="004A7EF9" w:rsidRPr="00163E28" w:rsidRDefault="004A7EF9" w:rsidP="00163E28">
      <w:pPr>
        <w:pStyle w:val="Akapitzlist"/>
        <w:spacing w:after="0" w:line="360" w:lineRule="auto"/>
        <w:ind w:left="1800" w:firstLine="360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Najwyższa zaoferowana stawka Opłaty </w:t>
      </w:r>
    </w:p>
    <w:p w14:paraId="4CF64B34" w14:textId="77777777" w:rsidR="004A7EF9" w:rsidRPr="00163E28" w:rsidRDefault="004A7EF9" w:rsidP="00163E28">
      <w:pPr>
        <w:pStyle w:val="Akapitzlist"/>
        <w:spacing w:after="0" w:line="360" w:lineRule="auto"/>
        <w:ind w:left="796"/>
        <w:rPr>
          <w:rFonts w:ascii="Calibri" w:hAnsi="Calibri" w:cs="Arial"/>
          <w:sz w:val="24"/>
          <w:szCs w:val="24"/>
        </w:rPr>
      </w:pPr>
    </w:p>
    <w:p w14:paraId="28B6F2D0" w14:textId="21781B96" w:rsidR="003F1D24" w:rsidRPr="00163E28" w:rsidRDefault="00EB6672" w:rsidP="00163E28">
      <w:pPr>
        <w:pStyle w:val="Akapitzlist"/>
        <w:numPr>
          <w:ilvl w:val="0"/>
          <w:numId w:val="9"/>
        </w:numPr>
        <w:spacing w:after="0" w:line="360" w:lineRule="auto"/>
        <w:ind w:left="79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założenia B</w:t>
      </w:r>
      <w:r w:rsidR="003F1D24" w:rsidRPr="00163E28">
        <w:rPr>
          <w:rFonts w:ascii="Calibri" w:hAnsi="Calibri" w:cs="Arial"/>
          <w:b/>
          <w:sz w:val="24"/>
          <w:szCs w:val="24"/>
        </w:rPr>
        <w:t>iznes</w:t>
      </w:r>
      <w:r w:rsidRPr="00163E28">
        <w:rPr>
          <w:rFonts w:ascii="Calibri" w:hAnsi="Calibri" w:cs="Arial"/>
          <w:b/>
          <w:sz w:val="24"/>
          <w:szCs w:val="24"/>
        </w:rPr>
        <w:t xml:space="preserve"> </w:t>
      </w:r>
      <w:r w:rsidR="003F1D24" w:rsidRPr="00163E28">
        <w:rPr>
          <w:rFonts w:ascii="Calibri" w:hAnsi="Calibri" w:cs="Arial"/>
          <w:b/>
          <w:sz w:val="24"/>
          <w:szCs w:val="24"/>
        </w:rPr>
        <w:t>planu</w:t>
      </w:r>
      <w:r w:rsidR="003F1D24" w:rsidRPr="00163E28">
        <w:rPr>
          <w:rFonts w:ascii="Calibri" w:hAnsi="Calibri" w:cs="Arial"/>
          <w:sz w:val="24"/>
          <w:szCs w:val="24"/>
        </w:rPr>
        <w:t xml:space="preserve"> - waga </w:t>
      </w:r>
      <w:r w:rsidR="004A7EF9" w:rsidRPr="00163E28">
        <w:rPr>
          <w:rFonts w:ascii="Calibri" w:hAnsi="Calibri" w:cs="Arial"/>
          <w:sz w:val="24"/>
          <w:szCs w:val="24"/>
        </w:rPr>
        <w:t>15</w:t>
      </w:r>
      <w:r w:rsidR="003F1D24" w:rsidRPr="00163E28">
        <w:rPr>
          <w:rFonts w:ascii="Calibri" w:hAnsi="Calibri" w:cs="Arial"/>
          <w:sz w:val="24"/>
          <w:szCs w:val="24"/>
        </w:rPr>
        <w:t xml:space="preserve">%. </w:t>
      </w:r>
      <w:r w:rsidR="00133318" w:rsidRPr="00163E28">
        <w:rPr>
          <w:rFonts w:ascii="Calibri" w:hAnsi="Calibri" w:cs="Arial"/>
          <w:sz w:val="24"/>
          <w:szCs w:val="24"/>
        </w:rPr>
        <w:t>Komisja oceniając założenia Biznes planu przyzna punkty wspólnie, w toku roboczych uzgodnień, w łącznej wysokości</w:t>
      </w:r>
      <w:r w:rsidR="00EA66E2" w:rsidRPr="00163E28">
        <w:rPr>
          <w:rFonts w:ascii="Calibri" w:hAnsi="Calibri" w:cs="Arial"/>
          <w:sz w:val="24"/>
          <w:szCs w:val="24"/>
        </w:rPr>
        <w:t>,</w:t>
      </w:r>
      <w:r w:rsidR="00133318" w:rsidRPr="00163E28">
        <w:rPr>
          <w:rFonts w:ascii="Calibri" w:hAnsi="Calibri" w:cs="Arial"/>
          <w:sz w:val="24"/>
          <w:szCs w:val="24"/>
        </w:rPr>
        <w:t xml:space="preserve"> minimalnie </w:t>
      </w:r>
      <w:r w:rsidR="00EA66E2" w:rsidRPr="00163E28">
        <w:rPr>
          <w:rFonts w:ascii="Calibri" w:hAnsi="Calibri" w:cs="Arial"/>
          <w:sz w:val="24"/>
          <w:szCs w:val="24"/>
        </w:rPr>
        <w:br/>
      </w:r>
      <w:r w:rsidR="00133318" w:rsidRPr="00163E28">
        <w:rPr>
          <w:rFonts w:ascii="Calibri" w:hAnsi="Calibri" w:cs="Arial"/>
          <w:sz w:val="24"/>
          <w:szCs w:val="24"/>
        </w:rPr>
        <w:t xml:space="preserve">w wysokości 0 punktów, maksymalnie w wysokości </w:t>
      </w:r>
      <w:r w:rsidR="004A7EF9" w:rsidRPr="00163E28">
        <w:rPr>
          <w:rFonts w:ascii="Calibri" w:hAnsi="Calibri" w:cs="Arial"/>
          <w:sz w:val="24"/>
          <w:szCs w:val="24"/>
        </w:rPr>
        <w:t>15</w:t>
      </w:r>
      <w:r w:rsidR="00E1342F" w:rsidRPr="00163E28">
        <w:rPr>
          <w:rFonts w:ascii="Calibri" w:hAnsi="Calibri" w:cs="Arial"/>
          <w:sz w:val="24"/>
          <w:szCs w:val="24"/>
        </w:rPr>
        <w:t xml:space="preserve"> </w:t>
      </w:r>
      <w:r w:rsidR="00133318" w:rsidRPr="00163E28">
        <w:rPr>
          <w:rFonts w:ascii="Calibri" w:hAnsi="Calibri" w:cs="Arial"/>
          <w:sz w:val="24"/>
          <w:szCs w:val="24"/>
        </w:rPr>
        <w:t xml:space="preserve">punktów. </w:t>
      </w:r>
      <w:r w:rsidR="003F1D24" w:rsidRPr="00163E28">
        <w:rPr>
          <w:rFonts w:ascii="Calibri" w:hAnsi="Calibri" w:cs="Arial"/>
          <w:sz w:val="24"/>
          <w:szCs w:val="24"/>
        </w:rPr>
        <w:t xml:space="preserve">W </w:t>
      </w:r>
      <w:r w:rsidRPr="00163E28">
        <w:rPr>
          <w:rFonts w:ascii="Calibri" w:hAnsi="Calibri" w:cs="Arial"/>
          <w:sz w:val="24"/>
          <w:szCs w:val="24"/>
        </w:rPr>
        <w:t xml:space="preserve">Biznes planie </w:t>
      </w:r>
      <w:r w:rsidR="003F1D24" w:rsidRPr="00163E28">
        <w:rPr>
          <w:rFonts w:ascii="Calibri" w:hAnsi="Calibri" w:cs="Arial"/>
          <w:sz w:val="24"/>
          <w:szCs w:val="24"/>
        </w:rPr>
        <w:t>ocenie będą podlegać następujące zagadnienia:</w:t>
      </w:r>
    </w:p>
    <w:p w14:paraId="0D8DDED9" w14:textId="77777777" w:rsidR="00345F48" w:rsidRPr="00163E28" w:rsidRDefault="00345F48" w:rsidP="00163E28">
      <w:pPr>
        <w:pStyle w:val="Akapitzlist"/>
        <w:spacing w:after="0" w:line="360" w:lineRule="auto"/>
        <w:ind w:left="796"/>
        <w:rPr>
          <w:rFonts w:ascii="Calibri" w:hAnsi="Calibri" w:cs="Arial"/>
          <w:sz w:val="24"/>
          <w:szCs w:val="24"/>
        </w:rPr>
      </w:pPr>
    </w:p>
    <w:p w14:paraId="2A7093E4" w14:textId="77777777" w:rsidR="00642EB6" w:rsidRPr="00163E28" w:rsidRDefault="00642EB6" w:rsidP="00163E28">
      <w:pPr>
        <w:pStyle w:val="Akapitzlist"/>
        <w:numPr>
          <w:ilvl w:val="0"/>
          <w:numId w:val="2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Założenia ekonomiczne</w:t>
      </w:r>
      <w:r w:rsidRPr="00163E28">
        <w:rPr>
          <w:rFonts w:ascii="Calibri" w:hAnsi="Calibri" w:cs="Arial"/>
          <w:sz w:val="24"/>
          <w:szCs w:val="24"/>
        </w:rPr>
        <w:t>, w tym:</w:t>
      </w:r>
    </w:p>
    <w:p w14:paraId="3BE64ED2" w14:textId="77777777" w:rsidR="00642EB6" w:rsidRPr="00163E28" w:rsidRDefault="00642EB6" w:rsidP="00163E28">
      <w:pPr>
        <w:pStyle w:val="Akapitzlist"/>
        <w:numPr>
          <w:ilvl w:val="0"/>
          <w:numId w:val="19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założenia co do wielkości obrotów i średniej marży, w tabeli wygenerowanej w programie Excel, w ujęciu obejmującym okres trwania umowy,</w:t>
      </w:r>
    </w:p>
    <w:p w14:paraId="1372A14B" w14:textId="2E67FCB5" w:rsidR="00642EB6" w:rsidRPr="00163E28" w:rsidRDefault="00642EB6" w:rsidP="00163E28">
      <w:pPr>
        <w:pStyle w:val="Akapitzlist"/>
        <w:numPr>
          <w:ilvl w:val="0"/>
          <w:numId w:val="19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krótkie podsumowanie strategii rozwoju sprzedaży w okresie </w:t>
      </w:r>
      <w:r w:rsidR="00831CA7" w:rsidRPr="00163E28">
        <w:rPr>
          <w:rFonts w:ascii="Calibri" w:hAnsi="Calibri" w:cs="Arial"/>
          <w:sz w:val="24"/>
          <w:szCs w:val="24"/>
        </w:rPr>
        <w:t>najmu</w:t>
      </w:r>
      <w:r w:rsidR="00D55675" w:rsidRPr="00163E28">
        <w:rPr>
          <w:rFonts w:ascii="Calibri" w:hAnsi="Calibri" w:cs="Arial"/>
          <w:sz w:val="24"/>
          <w:szCs w:val="24"/>
        </w:rPr>
        <w:t xml:space="preserve"> w tym informacji o organizacji sprzedaży wysyłkowej</w:t>
      </w:r>
      <w:r w:rsidR="00645E44" w:rsidRPr="00163E28">
        <w:rPr>
          <w:rFonts w:ascii="Calibri" w:hAnsi="Calibri" w:cs="Arial"/>
          <w:sz w:val="24"/>
          <w:szCs w:val="24"/>
        </w:rPr>
        <w:t>.</w:t>
      </w:r>
    </w:p>
    <w:p w14:paraId="61E9DAE1" w14:textId="77777777" w:rsidR="00345F48" w:rsidRPr="00163E28" w:rsidRDefault="00345F48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637EDCE7" w14:textId="4AE62F0E" w:rsidR="00936DBD" w:rsidRPr="00163E28" w:rsidRDefault="00936DBD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sz w:val="24"/>
          <w:szCs w:val="24"/>
          <w:lang w:val="pl-PL"/>
        </w:rPr>
        <w:t>Najwyższą liczbę punktów</w:t>
      </w:r>
      <w:r w:rsidR="00345F48"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="00345F48" w:rsidRPr="00163E28">
        <w:rPr>
          <w:rFonts w:ascii="Calibri" w:hAnsi="Calibri"/>
          <w:b/>
          <w:sz w:val="24"/>
          <w:szCs w:val="24"/>
          <w:lang w:val="pl-PL"/>
        </w:rPr>
        <w:t>w podkategorii a) Założenia ekonomiczne</w:t>
      </w:r>
      <w:r w:rsidRPr="00163E28">
        <w:rPr>
          <w:rFonts w:ascii="Calibri" w:hAnsi="Calibri"/>
          <w:sz w:val="24"/>
          <w:szCs w:val="24"/>
          <w:lang w:val="pl-PL"/>
        </w:rPr>
        <w:t xml:space="preserve"> (</w:t>
      </w:r>
      <w:r w:rsidR="00645E44" w:rsidRPr="00163E28">
        <w:rPr>
          <w:rFonts w:ascii="Calibri" w:hAnsi="Calibri"/>
          <w:sz w:val="24"/>
          <w:szCs w:val="24"/>
          <w:lang w:val="pl-PL"/>
        </w:rPr>
        <w:t>5</w:t>
      </w:r>
      <w:r w:rsidR="001514D9"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Pr="00163E28">
        <w:rPr>
          <w:rFonts w:ascii="Calibri" w:hAnsi="Calibri"/>
          <w:sz w:val="24"/>
          <w:szCs w:val="24"/>
          <w:lang w:val="pl-PL"/>
        </w:rPr>
        <w:t>pkt) otrzyma Oferent, który przedstawi najbardziej spójn</w:t>
      </w:r>
      <w:r w:rsidR="00762780" w:rsidRPr="00163E28">
        <w:rPr>
          <w:rFonts w:ascii="Calibri" w:hAnsi="Calibri"/>
          <w:sz w:val="24"/>
          <w:szCs w:val="24"/>
          <w:lang w:val="pl-PL"/>
        </w:rPr>
        <w:t>ą</w:t>
      </w:r>
      <w:r w:rsidRPr="00163E28">
        <w:rPr>
          <w:rFonts w:ascii="Calibri" w:hAnsi="Calibri"/>
          <w:sz w:val="24"/>
          <w:szCs w:val="24"/>
          <w:lang w:val="pl-PL"/>
        </w:rPr>
        <w:t xml:space="preserve"> i dopasowan</w:t>
      </w:r>
      <w:r w:rsidR="00762780" w:rsidRPr="00163E28">
        <w:rPr>
          <w:rFonts w:ascii="Calibri" w:hAnsi="Calibri"/>
          <w:sz w:val="24"/>
          <w:szCs w:val="24"/>
          <w:lang w:val="pl-PL"/>
        </w:rPr>
        <w:t>ą</w:t>
      </w:r>
      <w:r w:rsidRPr="00163E28">
        <w:rPr>
          <w:rFonts w:ascii="Calibri" w:hAnsi="Calibri"/>
          <w:sz w:val="24"/>
          <w:szCs w:val="24"/>
          <w:lang w:val="pl-PL"/>
        </w:rPr>
        <w:t xml:space="preserve"> do </w:t>
      </w:r>
      <w:r w:rsidR="00133318" w:rsidRPr="00163E28">
        <w:rPr>
          <w:rFonts w:ascii="Calibri" w:hAnsi="Calibri"/>
          <w:sz w:val="24"/>
          <w:szCs w:val="24"/>
          <w:lang w:val="pl-PL"/>
        </w:rPr>
        <w:t xml:space="preserve">misji, wizji, stylu narracji i </w:t>
      </w:r>
      <w:r w:rsidRPr="00163E28">
        <w:rPr>
          <w:rFonts w:ascii="Calibri" w:hAnsi="Calibri"/>
          <w:sz w:val="24"/>
          <w:szCs w:val="24"/>
          <w:lang w:val="pl-PL"/>
        </w:rPr>
        <w:t xml:space="preserve">specyfiki Muzeum </w:t>
      </w:r>
      <w:r w:rsidR="008F12D8" w:rsidRPr="00163E28">
        <w:rPr>
          <w:rFonts w:ascii="Calibri" w:hAnsi="Calibri"/>
          <w:sz w:val="24"/>
          <w:szCs w:val="24"/>
          <w:lang w:val="pl-PL"/>
        </w:rPr>
        <w:t>strategię</w:t>
      </w:r>
      <w:r w:rsidR="00762780"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Pr="00163E28">
        <w:rPr>
          <w:rFonts w:ascii="Calibri" w:hAnsi="Calibri"/>
          <w:sz w:val="24"/>
          <w:szCs w:val="24"/>
          <w:lang w:val="pl-PL"/>
        </w:rPr>
        <w:t>podpart</w:t>
      </w:r>
      <w:r w:rsidR="00762780" w:rsidRPr="00163E28">
        <w:rPr>
          <w:rFonts w:ascii="Calibri" w:hAnsi="Calibri"/>
          <w:sz w:val="24"/>
          <w:szCs w:val="24"/>
          <w:lang w:val="pl-PL"/>
        </w:rPr>
        <w:t>ą</w:t>
      </w:r>
      <w:r w:rsidRPr="00163E28">
        <w:rPr>
          <w:rFonts w:ascii="Calibri" w:hAnsi="Calibri"/>
          <w:sz w:val="24"/>
          <w:szCs w:val="24"/>
          <w:lang w:val="pl-PL"/>
        </w:rPr>
        <w:t xml:space="preserve"> danymi liczbowymi i przykładami świadczącymi o posiadanym doświadczeniu; </w:t>
      </w:r>
      <w:r w:rsidR="00645E44" w:rsidRPr="00163E28">
        <w:rPr>
          <w:rFonts w:ascii="Calibri" w:hAnsi="Calibri"/>
          <w:sz w:val="24"/>
          <w:szCs w:val="24"/>
          <w:lang w:val="pl-PL"/>
        </w:rPr>
        <w:t>2</w:t>
      </w:r>
      <w:r w:rsidRPr="00163E28">
        <w:rPr>
          <w:rFonts w:ascii="Calibri" w:hAnsi="Calibri"/>
          <w:sz w:val="24"/>
          <w:szCs w:val="24"/>
          <w:lang w:val="pl-PL"/>
        </w:rPr>
        <w:t xml:space="preserve"> punkt</w:t>
      </w:r>
      <w:r w:rsidR="00645E44" w:rsidRPr="00163E28">
        <w:rPr>
          <w:rFonts w:ascii="Calibri" w:hAnsi="Calibri"/>
          <w:sz w:val="24"/>
          <w:szCs w:val="24"/>
          <w:lang w:val="pl-PL"/>
        </w:rPr>
        <w:t>y</w:t>
      </w:r>
      <w:r w:rsidRPr="00163E28">
        <w:rPr>
          <w:rFonts w:ascii="Calibri" w:hAnsi="Calibri"/>
          <w:sz w:val="24"/>
          <w:szCs w:val="24"/>
          <w:lang w:val="pl-PL"/>
        </w:rPr>
        <w:t xml:space="preserve"> otrzyma Oferent, który przedstawi opis mniej spójny i z brakami lub niekonsekwencjami; 0 punktów otrzyma Oferent, który nie przedstawi żadnego opisu.</w:t>
      </w:r>
    </w:p>
    <w:p w14:paraId="14ED6ABA" w14:textId="77777777" w:rsidR="00345F48" w:rsidRPr="00163E28" w:rsidRDefault="00345F48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</w:p>
    <w:p w14:paraId="7543E32C" w14:textId="77777777" w:rsidR="00762780" w:rsidRPr="00163E28" w:rsidRDefault="00762780" w:rsidP="00163E28">
      <w:pPr>
        <w:pStyle w:val="Akapitzlist"/>
        <w:numPr>
          <w:ilvl w:val="0"/>
          <w:numId w:val="2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Opis obsługi klienta</w:t>
      </w:r>
      <w:r w:rsidRPr="00163E28">
        <w:rPr>
          <w:rFonts w:ascii="Calibri" w:hAnsi="Calibri" w:cs="Arial"/>
          <w:sz w:val="24"/>
          <w:szCs w:val="24"/>
        </w:rPr>
        <w:t>, w tym:</w:t>
      </w:r>
    </w:p>
    <w:p w14:paraId="486F0F09" w14:textId="77777777" w:rsidR="00762780" w:rsidRPr="00163E28" w:rsidRDefault="00762780" w:rsidP="00163E28">
      <w:pPr>
        <w:pStyle w:val="Akapitzlist"/>
        <w:numPr>
          <w:ilvl w:val="1"/>
          <w:numId w:val="20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sposób organizacji pracy tzn. liczbę osób zatrudnionych, liczbę osób na zmianie, </w:t>
      </w:r>
    </w:p>
    <w:p w14:paraId="67A0B671" w14:textId="77777777" w:rsidR="00762780" w:rsidRPr="00163E28" w:rsidRDefault="00762780" w:rsidP="00163E28">
      <w:pPr>
        <w:pStyle w:val="Akapitzlist"/>
        <w:numPr>
          <w:ilvl w:val="1"/>
          <w:numId w:val="20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wymagania rekrutacyjne wobec pracowników sklepu, potwierdzające ich kwalifikacje dotyczące znajomości literatury i historii polskich Żydów, a także działalności Muzeum oraz znajomość języków obcych, </w:t>
      </w:r>
    </w:p>
    <w:p w14:paraId="7A803271" w14:textId="77777777" w:rsidR="00345F48" w:rsidRPr="00163E28" w:rsidRDefault="00345F48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</w:p>
    <w:p w14:paraId="231C02ED" w14:textId="566DF1ED" w:rsidR="00936DBD" w:rsidRPr="00163E28" w:rsidRDefault="00936DBD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sz w:val="24"/>
          <w:szCs w:val="24"/>
          <w:lang w:val="pl-PL"/>
        </w:rPr>
        <w:t>Najwyższą liczbę punktów (</w:t>
      </w:r>
      <w:r w:rsidR="00645E44" w:rsidRPr="00163E28">
        <w:rPr>
          <w:rFonts w:ascii="Calibri" w:hAnsi="Calibri"/>
          <w:sz w:val="24"/>
          <w:szCs w:val="24"/>
          <w:lang w:val="pl-PL"/>
        </w:rPr>
        <w:t>5</w:t>
      </w:r>
      <w:r w:rsidRPr="00163E28">
        <w:rPr>
          <w:rFonts w:ascii="Calibri" w:hAnsi="Calibri"/>
          <w:sz w:val="24"/>
          <w:szCs w:val="24"/>
          <w:lang w:val="pl-PL"/>
        </w:rPr>
        <w:t xml:space="preserve"> pkt) </w:t>
      </w:r>
      <w:r w:rsidR="00345F48" w:rsidRPr="00163E28">
        <w:rPr>
          <w:rFonts w:ascii="Calibri" w:hAnsi="Calibri"/>
          <w:b/>
          <w:sz w:val="24"/>
          <w:szCs w:val="24"/>
          <w:lang w:val="pl-PL"/>
        </w:rPr>
        <w:t xml:space="preserve">w podkategorii b) Opis obsługi klienta </w:t>
      </w:r>
      <w:r w:rsidRPr="00163E28">
        <w:rPr>
          <w:rFonts w:ascii="Calibri" w:hAnsi="Calibri"/>
          <w:sz w:val="24"/>
          <w:szCs w:val="24"/>
          <w:lang w:val="pl-PL"/>
        </w:rPr>
        <w:t xml:space="preserve">otrzyma </w:t>
      </w:r>
      <w:r w:rsidR="00133318" w:rsidRPr="00163E28">
        <w:rPr>
          <w:rFonts w:ascii="Calibri" w:hAnsi="Calibri"/>
          <w:sz w:val="24"/>
          <w:szCs w:val="24"/>
          <w:lang w:val="pl-PL"/>
        </w:rPr>
        <w:t xml:space="preserve">Oferent, który przedstawi najbardziej </w:t>
      </w:r>
      <w:r w:rsidR="00762780" w:rsidRPr="00163E28">
        <w:rPr>
          <w:rFonts w:ascii="Calibri" w:hAnsi="Calibri"/>
          <w:sz w:val="24"/>
          <w:szCs w:val="24"/>
          <w:lang w:val="pl-PL"/>
        </w:rPr>
        <w:t>szczegółowe i racjonalnie uzasadnione dane dot. sposobu organizacji pracy i wymagań wobec pracowników sklepu</w:t>
      </w:r>
      <w:r w:rsidRPr="00163E28">
        <w:rPr>
          <w:rFonts w:ascii="Calibri" w:hAnsi="Calibri"/>
          <w:sz w:val="24"/>
          <w:szCs w:val="24"/>
          <w:lang w:val="pl-PL"/>
        </w:rPr>
        <w:t xml:space="preserve">; </w:t>
      </w:r>
      <w:r w:rsidR="00645E44" w:rsidRPr="00163E28">
        <w:rPr>
          <w:rFonts w:ascii="Calibri" w:hAnsi="Calibri"/>
          <w:sz w:val="24"/>
          <w:szCs w:val="24"/>
          <w:lang w:val="pl-PL"/>
        </w:rPr>
        <w:t>2</w:t>
      </w:r>
      <w:r w:rsidRPr="00163E28">
        <w:rPr>
          <w:rFonts w:ascii="Calibri" w:hAnsi="Calibri"/>
          <w:sz w:val="24"/>
          <w:szCs w:val="24"/>
          <w:lang w:val="pl-PL"/>
        </w:rPr>
        <w:t xml:space="preserve"> punkt</w:t>
      </w:r>
      <w:r w:rsidR="00645E44" w:rsidRPr="00163E28">
        <w:rPr>
          <w:rFonts w:ascii="Calibri" w:hAnsi="Calibri"/>
          <w:sz w:val="24"/>
          <w:szCs w:val="24"/>
          <w:lang w:val="pl-PL"/>
        </w:rPr>
        <w:t>y</w:t>
      </w:r>
      <w:r w:rsidRPr="00163E28">
        <w:rPr>
          <w:rFonts w:ascii="Calibri" w:hAnsi="Calibri"/>
          <w:sz w:val="24"/>
          <w:szCs w:val="24"/>
          <w:lang w:val="pl-PL"/>
        </w:rPr>
        <w:t xml:space="preserve"> otrzyma Oferent, który przedstawi </w:t>
      </w:r>
      <w:r w:rsidR="00762780" w:rsidRPr="00163E28">
        <w:rPr>
          <w:rFonts w:ascii="Calibri" w:hAnsi="Calibri"/>
          <w:sz w:val="24"/>
          <w:szCs w:val="24"/>
          <w:lang w:val="pl-PL"/>
        </w:rPr>
        <w:t xml:space="preserve">dane </w:t>
      </w:r>
      <w:r w:rsidRPr="00163E28">
        <w:rPr>
          <w:rFonts w:ascii="Calibri" w:hAnsi="Calibri"/>
          <w:sz w:val="24"/>
          <w:szCs w:val="24"/>
          <w:lang w:val="pl-PL"/>
        </w:rPr>
        <w:t xml:space="preserve">mniej </w:t>
      </w:r>
      <w:r w:rsidR="00762780" w:rsidRPr="00163E28">
        <w:rPr>
          <w:rFonts w:ascii="Calibri" w:hAnsi="Calibri"/>
          <w:sz w:val="24"/>
          <w:szCs w:val="24"/>
          <w:lang w:val="pl-PL"/>
        </w:rPr>
        <w:t>szczegółowe</w:t>
      </w:r>
      <w:r w:rsidRPr="00163E28">
        <w:rPr>
          <w:rFonts w:ascii="Calibri" w:hAnsi="Calibri"/>
          <w:sz w:val="24"/>
          <w:szCs w:val="24"/>
          <w:lang w:val="pl-PL"/>
        </w:rPr>
        <w:t xml:space="preserve"> i z brakami lub niekonsekwencjami; 0 punktów otrzyma Oferent, który nie przedstawi żadn</w:t>
      </w:r>
      <w:r w:rsidR="00762780" w:rsidRPr="00163E28">
        <w:rPr>
          <w:rFonts w:ascii="Calibri" w:hAnsi="Calibri"/>
          <w:sz w:val="24"/>
          <w:szCs w:val="24"/>
          <w:lang w:val="pl-PL"/>
        </w:rPr>
        <w:t>ych</w:t>
      </w:r>
      <w:r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="00762780" w:rsidRPr="00163E28">
        <w:rPr>
          <w:rFonts w:ascii="Calibri" w:hAnsi="Calibri"/>
          <w:sz w:val="24"/>
          <w:szCs w:val="24"/>
          <w:lang w:val="pl-PL"/>
        </w:rPr>
        <w:t>danych</w:t>
      </w:r>
      <w:r w:rsidRPr="00163E28">
        <w:rPr>
          <w:rFonts w:ascii="Calibri" w:hAnsi="Calibri"/>
          <w:sz w:val="24"/>
          <w:szCs w:val="24"/>
          <w:lang w:val="pl-PL"/>
        </w:rPr>
        <w:t>.</w:t>
      </w:r>
    </w:p>
    <w:p w14:paraId="04A90AE7" w14:textId="77777777" w:rsidR="00345F48" w:rsidRPr="00163E28" w:rsidRDefault="00345F48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</w:p>
    <w:p w14:paraId="772634D7" w14:textId="77777777" w:rsidR="005D0E2D" w:rsidRPr="00163E28" w:rsidRDefault="005D0E2D" w:rsidP="00163E28">
      <w:pPr>
        <w:pStyle w:val="Akapitzlist"/>
        <w:numPr>
          <w:ilvl w:val="0"/>
          <w:numId w:val="23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>Marketing i asortyment</w:t>
      </w:r>
      <w:r w:rsidRPr="00163E28">
        <w:rPr>
          <w:rFonts w:ascii="Calibri" w:hAnsi="Calibri" w:cs="Arial"/>
          <w:sz w:val="24"/>
          <w:szCs w:val="24"/>
        </w:rPr>
        <w:t xml:space="preserve"> w tym: </w:t>
      </w:r>
    </w:p>
    <w:p w14:paraId="0FC61EC9" w14:textId="77777777" w:rsidR="005D0E2D" w:rsidRPr="00163E28" w:rsidRDefault="005D0E2D" w:rsidP="00163E28">
      <w:pPr>
        <w:pStyle w:val="Akapitzlist"/>
        <w:numPr>
          <w:ilvl w:val="0"/>
          <w:numId w:val="2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propozycja nazwy,</w:t>
      </w:r>
    </w:p>
    <w:p w14:paraId="3E97B01B" w14:textId="77777777" w:rsidR="005D0E2D" w:rsidRPr="00163E28" w:rsidRDefault="005D0E2D" w:rsidP="00163E28">
      <w:pPr>
        <w:pStyle w:val="Akapitzlist"/>
        <w:numPr>
          <w:ilvl w:val="0"/>
          <w:numId w:val="21"/>
        </w:numPr>
        <w:spacing w:after="0" w:line="360" w:lineRule="auto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krótki opis planowanego asortymentu (rodzaj i tematyka wydawnictw, jaki udział wydawnictw obcojęzycznych, jaki udział i tematyka pamiątek i gadżetów),</w:t>
      </w:r>
    </w:p>
    <w:p w14:paraId="45AFA40F" w14:textId="77777777" w:rsidR="00345F48" w:rsidRPr="00163E28" w:rsidRDefault="00345F48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7E35B05B" w14:textId="3600C09A" w:rsidR="00936DBD" w:rsidRPr="00163E28" w:rsidRDefault="00936DBD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sz w:val="24"/>
          <w:szCs w:val="24"/>
          <w:lang w:val="pl-PL"/>
        </w:rPr>
        <w:t>Najwyższą liczbę punktów (</w:t>
      </w:r>
      <w:r w:rsidR="00645E44" w:rsidRPr="00163E28">
        <w:rPr>
          <w:rFonts w:ascii="Calibri" w:hAnsi="Calibri"/>
          <w:sz w:val="24"/>
          <w:szCs w:val="24"/>
          <w:lang w:val="pl-PL"/>
        </w:rPr>
        <w:t>5</w:t>
      </w:r>
      <w:r w:rsidRPr="00163E28">
        <w:rPr>
          <w:rFonts w:ascii="Calibri" w:hAnsi="Calibri"/>
          <w:sz w:val="24"/>
          <w:szCs w:val="24"/>
          <w:lang w:val="pl-PL"/>
        </w:rPr>
        <w:t xml:space="preserve"> pkt)</w:t>
      </w:r>
      <w:r w:rsidR="00345F48" w:rsidRPr="00163E28">
        <w:rPr>
          <w:rFonts w:ascii="Calibri" w:hAnsi="Calibri"/>
          <w:sz w:val="24"/>
          <w:szCs w:val="24"/>
          <w:lang w:val="pl-PL"/>
        </w:rPr>
        <w:t xml:space="preserve"> w podkategorii </w:t>
      </w:r>
      <w:r w:rsidR="00345F48" w:rsidRPr="00163E28">
        <w:rPr>
          <w:rFonts w:ascii="Calibri" w:hAnsi="Calibri"/>
          <w:b/>
          <w:sz w:val="24"/>
          <w:szCs w:val="24"/>
          <w:lang w:val="pl-PL"/>
        </w:rPr>
        <w:t>c)</w:t>
      </w:r>
      <w:r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="005D0E2D" w:rsidRPr="00163E28">
        <w:rPr>
          <w:rFonts w:ascii="Calibri" w:hAnsi="Calibri"/>
          <w:b/>
          <w:sz w:val="24"/>
          <w:szCs w:val="24"/>
          <w:lang w:val="pl-PL"/>
        </w:rPr>
        <w:t>Marketing i asortyment</w:t>
      </w:r>
      <w:r w:rsidR="00345F48"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Pr="00163E28">
        <w:rPr>
          <w:rFonts w:ascii="Calibri" w:hAnsi="Calibri"/>
          <w:sz w:val="24"/>
          <w:szCs w:val="24"/>
          <w:lang w:val="pl-PL"/>
        </w:rPr>
        <w:t xml:space="preserve">otrzyma </w:t>
      </w:r>
      <w:r w:rsidR="00133318" w:rsidRPr="00163E28">
        <w:rPr>
          <w:rFonts w:ascii="Calibri" w:hAnsi="Calibri"/>
          <w:sz w:val="24"/>
          <w:szCs w:val="24"/>
          <w:lang w:val="pl-PL"/>
        </w:rPr>
        <w:t>Oferent, który przedstawi najbardziej spójn</w:t>
      </w:r>
      <w:r w:rsidR="005D0E2D" w:rsidRPr="00163E28">
        <w:rPr>
          <w:rFonts w:ascii="Calibri" w:hAnsi="Calibri"/>
          <w:sz w:val="24"/>
          <w:szCs w:val="24"/>
          <w:lang w:val="pl-PL"/>
        </w:rPr>
        <w:t>ą</w:t>
      </w:r>
      <w:r w:rsidR="00133318" w:rsidRPr="00163E28">
        <w:rPr>
          <w:rFonts w:ascii="Calibri" w:hAnsi="Calibri"/>
          <w:sz w:val="24"/>
          <w:szCs w:val="24"/>
          <w:lang w:val="pl-PL"/>
        </w:rPr>
        <w:t xml:space="preserve"> i dopasowan</w:t>
      </w:r>
      <w:r w:rsidR="005D0E2D" w:rsidRPr="00163E28">
        <w:rPr>
          <w:rFonts w:ascii="Calibri" w:hAnsi="Calibri"/>
          <w:sz w:val="24"/>
          <w:szCs w:val="24"/>
          <w:lang w:val="pl-PL"/>
        </w:rPr>
        <w:t>ą</w:t>
      </w:r>
      <w:r w:rsidR="00133318" w:rsidRPr="00163E28">
        <w:rPr>
          <w:rFonts w:ascii="Calibri" w:hAnsi="Calibri"/>
          <w:sz w:val="24"/>
          <w:szCs w:val="24"/>
          <w:lang w:val="pl-PL"/>
        </w:rPr>
        <w:t xml:space="preserve"> do specyfiki Muzeum</w:t>
      </w:r>
      <w:r w:rsidRPr="00163E28">
        <w:rPr>
          <w:rFonts w:ascii="Calibri" w:hAnsi="Calibri"/>
          <w:sz w:val="24"/>
          <w:szCs w:val="24"/>
          <w:lang w:val="pl-PL"/>
        </w:rPr>
        <w:t xml:space="preserve"> </w:t>
      </w:r>
      <w:r w:rsidR="001514D9" w:rsidRPr="00163E28">
        <w:rPr>
          <w:rFonts w:ascii="Calibri" w:hAnsi="Calibri"/>
          <w:sz w:val="24"/>
          <w:szCs w:val="24"/>
          <w:lang w:val="pl-PL"/>
        </w:rPr>
        <w:t>propozycję</w:t>
      </w:r>
      <w:r w:rsidR="005D0E2D" w:rsidRPr="00163E28">
        <w:rPr>
          <w:rFonts w:ascii="Calibri" w:hAnsi="Calibri"/>
          <w:sz w:val="24"/>
          <w:szCs w:val="24"/>
          <w:lang w:val="pl-PL"/>
        </w:rPr>
        <w:t xml:space="preserve"> nazwy oraz najbardziej szczegółowy i dopasowany do tematyki Muzeum opis planowanego asortymentu, </w:t>
      </w:r>
      <w:r w:rsidRPr="00163E28">
        <w:rPr>
          <w:rFonts w:ascii="Calibri" w:hAnsi="Calibri"/>
          <w:sz w:val="24"/>
          <w:szCs w:val="24"/>
          <w:lang w:val="pl-PL"/>
        </w:rPr>
        <w:t>podpart</w:t>
      </w:r>
      <w:r w:rsidR="005D0E2D" w:rsidRPr="00163E28">
        <w:rPr>
          <w:rFonts w:ascii="Calibri" w:hAnsi="Calibri"/>
          <w:sz w:val="24"/>
          <w:szCs w:val="24"/>
          <w:lang w:val="pl-PL"/>
        </w:rPr>
        <w:t>y</w:t>
      </w:r>
      <w:r w:rsidRPr="00163E28">
        <w:rPr>
          <w:rFonts w:ascii="Calibri" w:hAnsi="Calibri"/>
          <w:sz w:val="24"/>
          <w:szCs w:val="24"/>
          <w:lang w:val="pl-PL"/>
        </w:rPr>
        <w:t xml:space="preserve"> danymi liczbowymi i przykładami świadczącymi o posiadanym doświadczeniu; </w:t>
      </w:r>
      <w:r w:rsidR="00645E44" w:rsidRPr="00163E28">
        <w:rPr>
          <w:rFonts w:ascii="Calibri" w:hAnsi="Calibri"/>
          <w:sz w:val="24"/>
          <w:szCs w:val="24"/>
          <w:lang w:val="pl-PL"/>
        </w:rPr>
        <w:t>2</w:t>
      </w:r>
      <w:r w:rsidRPr="00163E28">
        <w:rPr>
          <w:rFonts w:ascii="Calibri" w:hAnsi="Calibri"/>
          <w:sz w:val="24"/>
          <w:szCs w:val="24"/>
          <w:lang w:val="pl-PL"/>
        </w:rPr>
        <w:t xml:space="preserve"> punkt</w:t>
      </w:r>
      <w:r w:rsidR="00645E44" w:rsidRPr="00163E28">
        <w:rPr>
          <w:rFonts w:ascii="Calibri" w:hAnsi="Calibri"/>
          <w:sz w:val="24"/>
          <w:szCs w:val="24"/>
          <w:lang w:val="pl-PL"/>
        </w:rPr>
        <w:t>y</w:t>
      </w:r>
      <w:r w:rsidRPr="00163E28">
        <w:rPr>
          <w:rFonts w:ascii="Calibri" w:hAnsi="Calibri"/>
          <w:sz w:val="24"/>
          <w:szCs w:val="24"/>
          <w:lang w:val="pl-PL"/>
        </w:rPr>
        <w:t xml:space="preserve"> otrzyma Oferent, który przedstawi opis mniej spójny i z brakami lub niekonsekwencjami; 0 punktów otrzyma Oferent, który nie przedstawi żadnego opisu.</w:t>
      </w:r>
    </w:p>
    <w:p w14:paraId="6CBB9C40" w14:textId="77777777" w:rsidR="00345F48" w:rsidRPr="00163E28" w:rsidRDefault="00345F48" w:rsidP="00163E28">
      <w:pPr>
        <w:spacing w:line="360" w:lineRule="auto"/>
        <w:ind w:left="720"/>
        <w:rPr>
          <w:rFonts w:ascii="Calibri" w:hAnsi="Calibri"/>
          <w:sz w:val="24"/>
          <w:szCs w:val="24"/>
          <w:lang w:val="pl-PL"/>
        </w:rPr>
      </w:pPr>
    </w:p>
    <w:p w14:paraId="00550468" w14:textId="0AF58C3B" w:rsidR="003F1D24" w:rsidRPr="00163E28" w:rsidRDefault="003F1D24" w:rsidP="00163E28">
      <w:pPr>
        <w:pStyle w:val="Akapitzlist"/>
        <w:numPr>
          <w:ilvl w:val="0"/>
          <w:numId w:val="7"/>
        </w:numPr>
        <w:spacing w:after="0" w:line="360" w:lineRule="auto"/>
        <w:ind w:left="436" w:hanging="436"/>
        <w:rPr>
          <w:rFonts w:ascii="Calibri" w:hAnsi="Calibri" w:cs="Arial"/>
          <w:b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W przypadku, gdy dwie lub więcej </w:t>
      </w:r>
      <w:r w:rsidR="00DC31E1" w:rsidRPr="00163E28">
        <w:rPr>
          <w:rFonts w:ascii="Calibri" w:hAnsi="Calibri" w:cs="Arial"/>
          <w:sz w:val="24"/>
          <w:szCs w:val="24"/>
        </w:rPr>
        <w:t>O</w:t>
      </w:r>
      <w:r w:rsidRPr="00163E28">
        <w:rPr>
          <w:rFonts w:ascii="Calibri" w:hAnsi="Calibri" w:cs="Arial"/>
          <w:sz w:val="24"/>
          <w:szCs w:val="24"/>
        </w:rPr>
        <w:t>fert uzyska taką samą</w:t>
      </w:r>
      <w:r w:rsidR="00DC31E1" w:rsidRPr="00163E28">
        <w:rPr>
          <w:rFonts w:ascii="Calibri" w:hAnsi="Calibri" w:cs="Arial"/>
          <w:sz w:val="24"/>
          <w:szCs w:val="24"/>
        </w:rPr>
        <w:t xml:space="preserve"> liczbę punktów, Muzeum wezwie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="00DC31E1" w:rsidRPr="00163E28">
        <w:rPr>
          <w:rFonts w:ascii="Calibri" w:hAnsi="Calibri" w:cs="Arial"/>
          <w:sz w:val="24"/>
          <w:szCs w:val="24"/>
        </w:rPr>
        <w:t>tów, którzy złożyli te Oferty, do złożenia O</w:t>
      </w:r>
      <w:r w:rsidRPr="00163E28">
        <w:rPr>
          <w:rFonts w:ascii="Calibri" w:hAnsi="Calibri" w:cs="Arial"/>
          <w:sz w:val="24"/>
          <w:szCs w:val="24"/>
        </w:rPr>
        <w:t xml:space="preserve">fert dodatkowych, zawierających </w:t>
      </w:r>
      <w:r w:rsidR="00DC31E1" w:rsidRPr="00163E28">
        <w:rPr>
          <w:rFonts w:ascii="Calibri" w:hAnsi="Calibri" w:cs="Arial"/>
          <w:sz w:val="24"/>
          <w:szCs w:val="24"/>
        </w:rPr>
        <w:lastRenderedPageBreak/>
        <w:t xml:space="preserve">nową </w:t>
      </w:r>
      <w:r w:rsidRPr="00163E28">
        <w:rPr>
          <w:rFonts w:ascii="Calibri" w:hAnsi="Calibri" w:cs="Arial"/>
          <w:sz w:val="24"/>
          <w:szCs w:val="24"/>
        </w:rPr>
        <w:t xml:space="preserve">propozycję stawki </w:t>
      </w:r>
      <w:r w:rsidR="00D55675" w:rsidRPr="00163E28">
        <w:rPr>
          <w:rFonts w:ascii="Calibri" w:hAnsi="Calibri" w:cs="Arial"/>
          <w:sz w:val="24"/>
          <w:szCs w:val="24"/>
        </w:rPr>
        <w:t xml:space="preserve">prowizji od obrotów </w:t>
      </w:r>
      <w:r w:rsidR="00DC31E1" w:rsidRPr="00163E28">
        <w:rPr>
          <w:rFonts w:ascii="Calibri" w:hAnsi="Calibri" w:cs="Arial"/>
          <w:sz w:val="24"/>
          <w:szCs w:val="24"/>
        </w:rPr>
        <w:t>(nie mniej korzystną niż zaoferowana w pierwotnej Ofercie)</w:t>
      </w:r>
      <w:r w:rsidR="00BA4885" w:rsidRPr="00163E28">
        <w:rPr>
          <w:rFonts w:ascii="Calibri" w:hAnsi="Calibri" w:cs="Arial"/>
          <w:sz w:val="24"/>
          <w:szCs w:val="24"/>
        </w:rPr>
        <w:t>. Z</w:t>
      </w:r>
      <w:r w:rsidRPr="00163E28">
        <w:rPr>
          <w:rFonts w:ascii="Calibri" w:hAnsi="Calibri" w:cs="Arial"/>
          <w:sz w:val="24"/>
          <w:szCs w:val="24"/>
        </w:rPr>
        <w:t>a naj</w:t>
      </w:r>
      <w:r w:rsidR="00DC31E1" w:rsidRPr="00163E28">
        <w:rPr>
          <w:rFonts w:ascii="Calibri" w:hAnsi="Calibri" w:cs="Arial"/>
          <w:sz w:val="24"/>
          <w:szCs w:val="24"/>
        </w:rPr>
        <w:t>korzystniejszą zostanie uznana O</w:t>
      </w:r>
      <w:r w:rsidRPr="00163E28">
        <w:rPr>
          <w:rFonts w:ascii="Calibri" w:hAnsi="Calibri" w:cs="Arial"/>
          <w:sz w:val="24"/>
          <w:szCs w:val="24"/>
        </w:rPr>
        <w:t>ferta</w:t>
      </w:r>
      <w:r w:rsidR="00BA4885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 xml:space="preserve">zawierająca najwyższą nową stawkę </w:t>
      </w:r>
      <w:r w:rsidR="00D55675" w:rsidRPr="00163E28">
        <w:rPr>
          <w:rFonts w:ascii="Calibri" w:hAnsi="Calibri" w:cs="Arial"/>
          <w:sz w:val="24"/>
          <w:szCs w:val="24"/>
        </w:rPr>
        <w:t>prowizji od obrotów</w:t>
      </w:r>
      <w:r w:rsidRPr="00163E28">
        <w:rPr>
          <w:rFonts w:ascii="Calibri" w:hAnsi="Calibri" w:cs="Arial"/>
          <w:sz w:val="24"/>
          <w:szCs w:val="24"/>
        </w:rPr>
        <w:t>.</w:t>
      </w:r>
    </w:p>
    <w:p w14:paraId="16E00397" w14:textId="77777777" w:rsidR="00DB1C27" w:rsidRPr="00163E28" w:rsidRDefault="00DB1C27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5896CD24" w14:textId="07605D18" w:rsidR="003F1D24" w:rsidRPr="00163E28" w:rsidRDefault="00817BBD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 xml:space="preserve">§ </w:t>
      </w:r>
      <w:r w:rsidR="00645E44" w:rsidRPr="00163E28">
        <w:rPr>
          <w:rFonts w:ascii="Calibri" w:hAnsi="Calibri"/>
          <w:b/>
          <w:sz w:val="24"/>
          <w:szCs w:val="24"/>
          <w:lang w:val="pl-PL"/>
        </w:rPr>
        <w:t>10</w:t>
      </w:r>
      <w:r w:rsidR="003F1D24"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7E769EE6" w14:textId="16682108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Rozstrzygnięcie Konkursu</w:t>
      </w:r>
    </w:p>
    <w:p w14:paraId="27BAD00C" w14:textId="33C7EACD" w:rsidR="003F1D24" w:rsidRPr="00163E28" w:rsidRDefault="003F1D24" w:rsidP="00163E28">
      <w:pPr>
        <w:pStyle w:val="Akapitzlist"/>
        <w:numPr>
          <w:ilvl w:val="0"/>
          <w:numId w:val="11"/>
        </w:numPr>
        <w:spacing w:after="0" w:line="360" w:lineRule="auto"/>
        <w:ind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Komisja rozstrzy</w:t>
      </w:r>
      <w:r w:rsidR="00DC31E1" w:rsidRPr="00163E28">
        <w:rPr>
          <w:rFonts w:ascii="Calibri" w:hAnsi="Calibri" w:cs="Arial"/>
          <w:sz w:val="24"/>
          <w:szCs w:val="24"/>
        </w:rPr>
        <w:t>ga Konkurs</w:t>
      </w:r>
      <w:r w:rsidR="005430C8" w:rsidRPr="00163E28">
        <w:rPr>
          <w:rFonts w:ascii="Calibri" w:hAnsi="Calibri" w:cs="Arial"/>
          <w:sz w:val="24"/>
          <w:szCs w:val="24"/>
        </w:rPr>
        <w:t xml:space="preserve"> </w:t>
      </w:r>
      <w:r w:rsidR="00DC31E1" w:rsidRPr="00163E28">
        <w:rPr>
          <w:rFonts w:ascii="Calibri" w:hAnsi="Calibri" w:cs="Arial"/>
          <w:sz w:val="24"/>
          <w:szCs w:val="24"/>
        </w:rPr>
        <w:t>wybierając spośród O</w:t>
      </w:r>
      <w:r w:rsidRPr="00163E28">
        <w:rPr>
          <w:rFonts w:ascii="Calibri" w:hAnsi="Calibri" w:cs="Arial"/>
          <w:sz w:val="24"/>
          <w:szCs w:val="24"/>
        </w:rPr>
        <w:t>fe</w:t>
      </w:r>
      <w:r w:rsidR="00DC31E1" w:rsidRPr="00163E28">
        <w:rPr>
          <w:rFonts w:ascii="Calibri" w:hAnsi="Calibri" w:cs="Arial"/>
          <w:sz w:val="24"/>
          <w:szCs w:val="24"/>
        </w:rPr>
        <w:t>rt niepodlegających odrzuceniu O</w:t>
      </w:r>
      <w:r w:rsidRPr="00163E28">
        <w:rPr>
          <w:rFonts w:ascii="Calibri" w:hAnsi="Calibri" w:cs="Arial"/>
          <w:sz w:val="24"/>
          <w:szCs w:val="24"/>
        </w:rPr>
        <w:t>fertę, która uzyskała największą</w:t>
      </w:r>
      <w:r w:rsidR="00BA4885" w:rsidRPr="00163E28">
        <w:rPr>
          <w:rFonts w:ascii="Calibri" w:hAnsi="Calibri" w:cs="Arial"/>
          <w:sz w:val="24"/>
          <w:szCs w:val="24"/>
        </w:rPr>
        <w:t xml:space="preserve"> łączną</w:t>
      </w:r>
      <w:r w:rsidRPr="00163E28">
        <w:rPr>
          <w:rFonts w:ascii="Calibri" w:hAnsi="Calibri" w:cs="Arial"/>
          <w:sz w:val="24"/>
          <w:szCs w:val="24"/>
        </w:rPr>
        <w:t xml:space="preserve"> liczbę punktów.</w:t>
      </w:r>
    </w:p>
    <w:p w14:paraId="44CC24D1" w14:textId="77777777" w:rsidR="003F1D24" w:rsidRPr="00163E28" w:rsidRDefault="003F1D24" w:rsidP="00163E28">
      <w:pPr>
        <w:pStyle w:val="Akapitzlist"/>
        <w:numPr>
          <w:ilvl w:val="0"/>
          <w:numId w:val="11"/>
        </w:numPr>
        <w:spacing w:after="0" w:line="360" w:lineRule="auto"/>
        <w:ind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Konkurs uznaje się za ważny, jeżeli wpłynie co najmniej jedna </w:t>
      </w:r>
      <w:r w:rsidR="00DC31E1" w:rsidRPr="00163E28">
        <w:rPr>
          <w:rFonts w:ascii="Calibri" w:hAnsi="Calibri" w:cs="Arial"/>
          <w:sz w:val="24"/>
          <w:szCs w:val="24"/>
        </w:rPr>
        <w:t>O</w:t>
      </w:r>
      <w:r w:rsidRPr="00163E28">
        <w:rPr>
          <w:rFonts w:ascii="Calibri" w:hAnsi="Calibri" w:cs="Arial"/>
          <w:sz w:val="24"/>
          <w:szCs w:val="24"/>
        </w:rPr>
        <w:t>ferta spełniająca wymogi i warunki określone w Regulaminie.</w:t>
      </w:r>
    </w:p>
    <w:p w14:paraId="66AD3233" w14:textId="77777777" w:rsidR="003F1D24" w:rsidRPr="00163E28" w:rsidRDefault="003F1D24" w:rsidP="00163E28">
      <w:pPr>
        <w:pStyle w:val="Akapitzlist"/>
        <w:numPr>
          <w:ilvl w:val="0"/>
          <w:numId w:val="11"/>
        </w:numPr>
        <w:spacing w:after="0" w:line="360" w:lineRule="auto"/>
        <w:ind w:hanging="436"/>
        <w:rPr>
          <w:rFonts w:ascii="Calibri" w:eastAsia="Calibri" w:hAnsi="Calibri" w:cs="Arial"/>
          <w:sz w:val="24"/>
          <w:szCs w:val="24"/>
        </w:rPr>
      </w:pPr>
      <w:r w:rsidRPr="00163E28">
        <w:rPr>
          <w:rFonts w:ascii="Calibri" w:eastAsia="Calibri" w:hAnsi="Calibri" w:cs="Arial"/>
          <w:sz w:val="24"/>
          <w:szCs w:val="24"/>
        </w:rPr>
        <w:t>Konkurs uważa się za zakończony wynikiem negatywnym, jeżeli nie wpłynęła</w:t>
      </w:r>
      <w:r w:rsidR="00DC31E1" w:rsidRPr="00163E28">
        <w:rPr>
          <w:rFonts w:ascii="Calibri" w:hAnsi="Calibri" w:cs="Arial"/>
          <w:sz w:val="24"/>
          <w:szCs w:val="24"/>
        </w:rPr>
        <w:t xml:space="preserve"> ani jedna O</w:t>
      </w:r>
      <w:r w:rsidR="00DC31E1" w:rsidRPr="00163E28">
        <w:rPr>
          <w:rFonts w:ascii="Calibri" w:eastAsia="Calibri" w:hAnsi="Calibri" w:cs="Arial"/>
          <w:sz w:val="24"/>
          <w:szCs w:val="24"/>
        </w:rPr>
        <w:t>ferta lub jeżeli żadna O</w:t>
      </w:r>
      <w:r w:rsidRPr="00163E28">
        <w:rPr>
          <w:rFonts w:ascii="Calibri" w:eastAsia="Calibri" w:hAnsi="Calibri" w:cs="Arial"/>
          <w:sz w:val="24"/>
          <w:szCs w:val="24"/>
        </w:rPr>
        <w:t xml:space="preserve">ferta nie spełnia warunków </w:t>
      </w:r>
      <w:r w:rsidR="00DC31E1" w:rsidRPr="00163E28">
        <w:rPr>
          <w:rFonts w:ascii="Calibri" w:eastAsia="Calibri" w:hAnsi="Calibri" w:cs="Arial"/>
          <w:sz w:val="24"/>
          <w:szCs w:val="24"/>
        </w:rPr>
        <w:t>Regulaminu</w:t>
      </w:r>
      <w:r w:rsidRPr="00163E28">
        <w:rPr>
          <w:rFonts w:ascii="Calibri" w:eastAsia="Calibri" w:hAnsi="Calibri" w:cs="Arial"/>
          <w:sz w:val="24"/>
          <w:szCs w:val="24"/>
        </w:rPr>
        <w:t>.</w:t>
      </w:r>
    </w:p>
    <w:p w14:paraId="1D6BCB49" w14:textId="77777777" w:rsidR="003F1D24" w:rsidRPr="00163E28" w:rsidRDefault="00B556D9" w:rsidP="00163E28">
      <w:pPr>
        <w:pStyle w:val="Akapitzlist"/>
        <w:numPr>
          <w:ilvl w:val="0"/>
          <w:numId w:val="11"/>
        </w:numPr>
        <w:spacing w:after="0" w:line="360" w:lineRule="auto"/>
        <w:ind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Muzeum </w:t>
      </w:r>
      <w:r w:rsidR="003F1D24" w:rsidRPr="00163E28">
        <w:rPr>
          <w:rFonts w:ascii="Calibri" w:hAnsi="Calibri" w:cs="Arial"/>
          <w:sz w:val="24"/>
          <w:szCs w:val="24"/>
        </w:rPr>
        <w:t>zastrzega sobie p</w:t>
      </w:r>
      <w:r w:rsidR="00DC31E1" w:rsidRPr="00163E28">
        <w:rPr>
          <w:rFonts w:ascii="Calibri" w:hAnsi="Calibri" w:cs="Arial"/>
          <w:sz w:val="24"/>
          <w:szCs w:val="24"/>
        </w:rPr>
        <w:t>rawo niewyłonienia zwycięskiej O</w:t>
      </w:r>
      <w:r w:rsidR="003F1D24" w:rsidRPr="00163E28">
        <w:rPr>
          <w:rFonts w:ascii="Calibri" w:hAnsi="Calibri" w:cs="Arial"/>
          <w:sz w:val="24"/>
          <w:szCs w:val="24"/>
        </w:rPr>
        <w:t>ferty i nierozstrzygnięcia Konkursu.</w:t>
      </w:r>
    </w:p>
    <w:p w14:paraId="4B62738E" w14:textId="45FE61FF" w:rsidR="003F1D24" w:rsidRPr="00163E28" w:rsidRDefault="009416C9" w:rsidP="00163E28">
      <w:pPr>
        <w:pStyle w:val="Akapitzlist"/>
        <w:numPr>
          <w:ilvl w:val="0"/>
          <w:numId w:val="11"/>
        </w:numPr>
        <w:spacing w:after="0" w:line="360" w:lineRule="auto"/>
        <w:ind w:hanging="43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Oferen</w:t>
      </w:r>
      <w:r w:rsidR="003F1D24" w:rsidRPr="00163E28">
        <w:rPr>
          <w:rFonts w:ascii="Calibri" w:hAnsi="Calibri" w:cs="Arial"/>
          <w:sz w:val="24"/>
          <w:szCs w:val="24"/>
        </w:rPr>
        <w:t>ci z</w:t>
      </w:r>
      <w:r w:rsidR="00DC31E1" w:rsidRPr="00163E28">
        <w:rPr>
          <w:rFonts w:ascii="Calibri" w:hAnsi="Calibri" w:cs="Arial"/>
          <w:sz w:val="24"/>
          <w:szCs w:val="24"/>
        </w:rPr>
        <w:t>ostaną zawiadomieni o wynikach K</w:t>
      </w:r>
      <w:r w:rsidR="003F1D24" w:rsidRPr="00163E28">
        <w:rPr>
          <w:rFonts w:ascii="Calibri" w:hAnsi="Calibri" w:cs="Arial"/>
          <w:sz w:val="24"/>
          <w:szCs w:val="24"/>
        </w:rPr>
        <w:t xml:space="preserve">onkursu pocztą elektroniczną niezwłocznie po zakończeniu Konkursu. Wyniki Konkursu zostaną opublikowane na stronie </w:t>
      </w:r>
      <w:hyperlink r:id="rId10" w:history="1">
        <w:r w:rsidR="00A67B60" w:rsidRPr="00163E28">
          <w:rPr>
            <w:rStyle w:val="Hipercze"/>
            <w:rFonts w:ascii="Calibri" w:hAnsi="Calibri" w:cs="Arial"/>
            <w:sz w:val="24"/>
            <w:szCs w:val="24"/>
          </w:rPr>
          <w:t>www.polin.pl</w:t>
        </w:r>
      </w:hyperlink>
      <w:r w:rsidR="003F1D24" w:rsidRPr="00163E28">
        <w:rPr>
          <w:rFonts w:ascii="Calibri" w:hAnsi="Calibri" w:cs="Arial"/>
          <w:sz w:val="24"/>
          <w:szCs w:val="24"/>
        </w:rPr>
        <w:t>.</w:t>
      </w:r>
    </w:p>
    <w:p w14:paraId="1AF7E5BB" w14:textId="77777777" w:rsidR="003F1D24" w:rsidRPr="00163E28" w:rsidRDefault="003F1D24" w:rsidP="00163E28">
      <w:pPr>
        <w:pStyle w:val="Akapitzlist"/>
        <w:spacing w:after="0" w:line="360" w:lineRule="auto"/>
        <w:ind w:left="436"/>
        <w:rPr>
          <w:rFonts w:ascii="Calibri" w:hAnsi="Calibri" w:cs="Arial"/>
          <w:b/>
          <w:sz w:val="24"/>
          <w:szCs w:val="24"/>
        </w:rPr>
      </w:pPr>
    </w:p>
    <w:p w14:paraId="3334F3ED" w14:textId="068D4E79" w:rsidR="003F1D24" w:rsidRPr="00163E28" w:rsidRDefault="00817BBD" w:rsidP="00163E28">
      <w:pPr>
        <w:pStyle w:val="Akapitzlist"/>
        <w:spacing w:after="0" w:line="360" w:lineRule="auto"/>
        <w:ind w:left="0"/>
        <w:rPr>
          <w:rFonts w:ascii="Calibri" w:hAnsi="Calibri" w:cs="Arial"/>
          <w:b/>
          <w:sz w:val="24"/>
          <w:szCs w:val="24"/>
        </w:rPr>
      </w:pPr>
      <w:r w:rsidRPr="00163E28">
        <w:rPr>
          <w:rFonts w:ascii="Calibri" w:hAnsi="Calibri" w:cs="Arial"/>
          <w:b/>
          <w:sz w:val="24"/>
          <w:szCs w:val="24"/>
        </w:rPr>
        <w:t xml:space="preserve">§ </w:t>
      </w:r>
      <w:r w:rsidR="00645E44" w:rsidRPr="00163E28">
        <w:rPr>
          <w:rFonts w:ascii="Calibri" w:hAnsi="Calibri" w:cs="Arial"/>
          <w:b/>
          <w:sz w:val="24"/>
          <w:szCs w:val="24"/>
        </w:rPr>
        <w:t>11</w:t>
      </w:r>
      <w:r w:rsidR="003F1D24" w:rsidRPr="00163E28">
        <w:rPr>
          <w:rFonts w:ascii="Calibri" w:hAnsi="Calibri" w:cs="Arial"/>
          <w:b/>
          <w:sz w:val="24"/>
          <w:szCs w:val="24"/>
        </w:rPr>
        <w:t>.</w:t>
      </w:r>
    </w:p>
    <w:p w14:paraId="41B5A66E" w14:textId="7D9A531D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Umowa</w:t>
      </w:r>
    </w:p>
    <w:p w14:paraId="70BEA166" w14:textId="7DC769AD" w:rsidR="003F1D24" w:rsidRPr="00163E28" w:rsidRDefault="003F1D24" w:rsidP="00163E28">
      <w:pPr>
        <w:pStyle w:val="Akapitzlist"/>
        <w:numPr>
          <w:ilvl w:val="0"/>
          <w:numId w:val="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Zwycięzca Konkursu zostanie zaproszony przez Muzeum do zawarcia umowy </w:t>
      </w:r>
      <w:r w:rsidR="00A67B60" w:rsidRPr="00163E28">
        <w:rPr>
          <w:rFonts w:ascii="Calibri" w:hAnsi="Calibri" w:cs="Arial"/>
          <w:sz w:val="24"/>
          <w:szCs w:val="24"/>
        </w:rPr>
        <w:t xml:space="preserve">najmu </w:t>
      </w:r>
      <w:r w:rsidR="00F710FD" w:rsidRPr="00163E28">
        <w:rPr>
          <w:rFonts w:ascii="Calibri" w:hAnsi="Calibri" w:cs="Arial"/>
          <w:sz w:val="24"/>
          <w:szCs w:val="24"/>
        </w:rPr>
        <w:t>–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F710FD" w:rsidRPr="00163E28">
        <w:rPr>
          <w:rFonts w:ascii="Calibri" w:hAnsi="Calibri" w:cs="Arial"/>
          <w:sz w:val="24"/>
          <w:szCs w:val="24"/>
        </w:rPr>
        <w:t xml:space="preserve">zgodnie z postanowieniami Istotnych Postanowień Umowy </w:t>
      </w:r>
      <w:r w:rsidRPr="00163E28">
        <w:rPr>
          <w:rFonts w:ascii="Calibri" w:hAnsi="Calibri" w:cs="Arial"/>
          <w:sz w:val="24"/>
          <w:szCs w:val="24"/>
        </w:rPr>
        <w:t>stanowiąc</w:t>
      </w:r>
      <w:r w:rsidR="00F710FD" w:rsidRPr="00163E28">
        <w:rPr>
          <w:rFonts w:ascii="Calibri" w:hAnsi="Calibri" w:cs="Arial"/>
          <w:sz w:val="24"/>
          <w:szCs w:val="24"/>
        </w:rPr>
        <w:t>y</w:t>
      </w:r>
      <w:r w:rsidR="00A67B60" w:rsidRPr="00163E28">
        <w:rPr>
          <w:rFonts w:ascii="Calibri" w:hAnsi="Calibri" w:cs="Arial"/>
          <w:sz w:val="24"/>
          <w:szCs w:val="24"/>
        </w:rPr>
        <w:t>mi</w:t>
      </w:r>
      <w:r w:rsidR="009B3072" w:rsidRPr="00163E28">
        <w:rPr>
          <w:rFonts w:ascii="Calibri" w:hAnsi="Calibri" w:cs="Arial"/>
          <w:sz w:val="24"/>
          <w:szCs w:val="24"/>
        </w:rPr>
        <w:t xml:space="preserve"> </w:t>
      </w:r>
      <w:r w:rsidR="00F710FD" w:rsidRPr="00163E28">
        <w:rPr>
          <w:rFonts w:ascii="Calibri" w:hAnsi="Calibri" w:cs="Arial"/>
          <w:sz w:val="24"/>
          <w:szCs w:val="24"/>
        </w:rPr>
        <w:t>Z</w:t>
      </w:r>
      <w:r w:rsidR="00817BBD" w:rsidRPr="00163E28">
        <w:rPr>
          <w:rFonts w:ascii="Calibri" w:hAnsi="Calibri" w:cs="Arial"/>
          <w:sz w:val="24"/>
          <w:szCs w:val="24"/>
        </w:rPr>
        <w:t>ałącznik nr 7</w:t>
      </w:r>
      <w:r w:rsidRPr="00163E28">
        <w:rPr>
          <w:rFonts w:ascii="Calibri" w:hAnsi="Calibri" w:cs="Arial"/>
          <w:sz w:val="24"/>
          <w:szCs w:val="24"/>
        </w:rPr>
        <w:t xml:space="preserve"> do </w:t>
      </w:r>
      <w:r w:rsidR="00F710FD" w:rsidRPr="00163E28">
        <w:rPr>
          <w:rFonts w:ascii="Calibri" w:hAnsi="Calibri" w:cs="Arial"/>
          <w:sz w:val="24"/>
          <w:szCs w:val="24"/>
        </w:rPr>
        <w:t>R</w:t>
      </w:r>
      <w:r w:rsidRPr="00163E28">
        <w:rPr>
          <w:rFonts w:ascii="Calibri" w:hAnsi="Calibri" w:cs="Arial"/>
          <w:sz w:val="24"/>
          <w:szCs w:val="24"/>
        </w:rPr>
        <w:t>egulaminu.</w:t>
      </w:r>
    </w:p>
    <w:p w14:paraId="5C42C548" w14:textId="11319947" w:rsidR="003F1D24" w:rsidRPr="00163E28" w:rsidRDefault="003F1D24" w:rsidP="00163E28">
      <w:pPr>
        <w:pStyle w:val="Akapitzlist"/>
        <w:numPr>
          <w:ilvl w:val="0"/>
          <w:numId w:val="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Umowa zostanie </w:t>
      </w:r>
      <w:r w:rsidR="002D2194" w:rsidRPr="00163E28">
        <w:rPr>
          <w:rFonts w:ascii="Calibri" w:hAnsi="Calibri" w:cs="Arial"/>
          <w:sz w:val="24"/>
          <w:szCs w:val="24"/>
        </w:rPr>
        <w:t xml:space="preserve">zawarta </w:t>
      </w:r>
      <w:r w:rsidRPr="00163E28">
        <w:rPr>
          <w:rFonts w:ascii="Calibri" w:hAnsi="Calibri" w:cs="Arial"/>
          <w:sz w:val="24"/>
          <w:szCs w:val="24"/>
        </w:rPr>
        <w:t xml:space="preserve">najpóźniej do </w:t>
      </w:r>
      <w:r w:rsidR="00D950CA" w:rsidRPr="00163E28">
        <w:rPr>
          <w:rFonts w:ascii="Calibri" w:hAnsi="Calibri" w:cs="Arial"/>
          <w:sz w:val="24"/>
          <w:szCs w:val="24"/>
        </w:rPr>
        <w:t>31</w:t>
      </w:r>
      <w:r w:rsidR="00D55675" w:rsidRPr="00163E28">
        <w:rPr>
          <w:rFonts w:ascii="Calibri" w:hAnsi="Calibri" w:cs="Arial"/>
          <w:sz w:val="24"/>
          <w:szCs w:val="24"/>
        </w:rPr>
        <w:t xml:space="preserve"> maja 2021 </w:t>
      </w:r>
      <w:r w:rsidRPr="00163E28">
        <w:rPr>
          <w:rFonts w:ascii="Calibri" w:hAnsi="Calibri" w:cs="Arial"/>
          <w:sz w:val="24"/>
          <w:szCs w:val="24"/>
        </w:rPr>
        <w:t>roku</w:t>
      </w:r>
      <w:r w:rsidR="000E1375" w:rsidRPr="00163E28">
        <w:rPr>
          <w:rFonts w:ascii="Calibri" w:hAnsi="Calibri" w:cs="Arial"/>
          <w:sz w:val="24"/>
          <w:szCs w:val="24"/>
        </w:rPr>
        <w:t xml:space="preserve">, zaś okres </w:t>
      </w:r>
      <w:r w:rsidR="00A67B60" w:rsidRPr="00163E28">
        <w:rPr>
          <w:rFonts w:ascii="Calibri" w:hAnsi="Calibri" w:cs="Arial"/>
          <w:sz w:val="24"/>
          <w:szCs w:val="24"/>
        </w:rPr>
        <w:t>najmu</w:t>
      </w:r>
      <w:r w:rsidR="000E1375" w:rsidRPr="00163E28">
        <w:rPr>
          <w:rFonts w:ascii="Calibri" w:hAnsi="Calibri" w:cs="Arial"/>
          <w:sz w:val="24"/>
          <w:szCs w:val="24"/>
        </w:rPr>
        <w:t xml:space="preserve"> rozpocznie się od 1 czerwca 2021 r., chyba, że Strony </w:t>
      </w:r>
      <w:r w:rsidR="00A67B60" w:rsidRPr="00163E28">
        <w:rPr>
          <w:rFonts w:ascii="Calibri" w:hAnsi="Calibri" w:cs="Arial"/>
          <w:sz w:val="24"/>
          <w:szCs w:val="24"/>
        </w:rPr>
        <w:t xml:space="preserve">wspólnie </w:t>
      </w:r>
      <w:r w:rsidR="000E1375" w:rsidRPr="00163E28">
        <w:rPr>
          <w:rFonts w:ascii="Calibri" w:hAnsi="Calibri" w:cs="Arial"/>
          <w:sz w:val="24"/>
          <w:szCs w:val="24"/>
        </w:rPr>
        <w:t xml:space="preserve">uzgodnią inny termin. </w:t>
      </w:r>
    </w:p>
    <w:p w14:paraId="0897457C" w14:textId="5105CFB9" w:rsidR="003F1D24" w:rsidRPr="00163E28" w:rsidRDefault="003F1D24" w:rsidP="00163E28">
      <w:pPr>
        <w:pStyle w:val="Akapitzlist"/>
        <w:numPr>
          <w:ilvl w:val="0"/>
          <w:numId w:val="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Najpóźniej w dniu </w:t>
      </w:r>
      <w:r w:rsidR="00DC31E1" w:rsidRPr="00163E28">
        <w:rPr>
          <w:rFonts w:ascii="Calibri" w:hAnsi="Calibri" w:cs="Arial"/>
          <w:sz w:val="24"/>
          <w:szCs w:val="24"/>
        </w:rPr>
        <w:t xml:space="preserve">poprzedzającym zawarcie umowy, </w:t>
      </w:r>
      <w:r w:rsidR="009416C9" w:rsidRPr="00163E28">
        <w:rPr>
          <w:rFonts w:ascii="Calibri" w:hAnsi="Calibri" w:cs="Arial"/>
          <w:sz w:val="24"/>
          <w:szCs w:val="24"/>
        </w:rPr>
        <w:t>Oferen</w:t>
      </w:r>
      <w:r w:rsidRPr="00163E28">
        <w:rPr>
          <w:rFonts w:ascii="Calibri" w:hAnsi="Calibri" w:cs="Arial"/>
          <w:sz w:val="24"/>
          <w:szCs w:val="24"/>
        </w:rPr>
        <w:t>t zobowiązany jest do wpłacenia na wskazany rachunek bankowy Muzeum kaucji</w:t>
      </w:r>
      <w:r w:rsidR="00F710FD" w:rsidRPr="00163E28">
        <w:rPr>
          <w:rFonts w:ascii="Calibri" w:hAnsi="Calibri" w:cs="Arial"/>
          <w:sz w:val="24"/>
          <w:szCs w:val="24"/>
        </w:rPr>
        <w:t xml:space="preserve"> zabezpieczającej roszczenia Muzeum w stosunku do </w:t>
      </w:r>
      <w:r w:rsidR="00A67B60" w:rsidRPr="00163E28">
        <w:rPr>
          <w:rFonts w:ascii="Calibri" w:hAnsi="Calibri" w:cs="Arial"/>
          <w:sz w:val="24"/>
          <w:szCs w:val="24"/>
        </w:rPr>
        <w:t xml:space="preserve">najemcy </w:t>
      </w:r>
      <w:r w:rsidR="00F710FD" w:rsidRPr="00163E28">
        <w:rPr>
          <w:rFonts w:ascii="Calibri" w:hAnsi="Calibri" w:cs="Arial"/>
          <w:sz w:val="24"/>
          <w:szCs w:val="24"/>
        </w:rPr>
        <w:t xml:space="preserve">wynikające z umowy </w:t>
      </w:r>
      <w:r w:rsidR="004D6A03" w:rsidRPr="00163E28">
        <w:rPr>
          <w:rFonts w:ascii="Calibri" w:hAnsi="Calibri" w:cs="Arial"/>
          <w:sz w:val="24"/>
          <w:szCs w:val="24"/>
        </w:rPr>
        <w:t>najmu</w:t>
      </w:r>
      <w:r w:rsidR="00F710FD" w:rsidRPr="00163E28">
        <w:rPr>
          <w:rFonts w:ascii="Calibri" w:hAnsi="Calibri" w:cs="Arial"/>
          <w:sz w:val="24"/>
          <w:szCs w:val="24"/>
        </w:rPr>
        <w:t xml:space="preserve">, w szczególności </w:t>
      </w:r>
      <w:r w:rsidR="00EA66E2" w:rsidRPr="00163E28">
        <w:rPr>
          <w:rFonts w:ascii="Calibri" w:hAnsi="Calibri" w:cs="Arial"/>
          <w:sz w:val="24"/>
          <w:szCs w:val="24"/>
        </w:rPr>
        <w:br/>
      </w:r>
      <w:r w:rsidR="00F710FD" w:rsidRPr="00163E28">
        <w:rPr>
          <w:rFonts w:ascii="Calibri" w:hAnsi="Calibri" w:cs="Arial"/>
          <w:sz w:val="24"/>
          <w:szCs w:val="24"/>
        </w:rPr>
        <w:t xml:space="preserve">o zapłatę czynszu czy naprawienie szkody </w:t>
      </w:r>
      <w:r w:rsidR="00301E67" w:rsidRPr="00163E28">
        <w:rPr>
          <w:rFonts w:ascii="Calibri" w:hAnsi="Calibri" w:cs="Arial"/>
          <w:sz w:val="24"/>
          <w:szCs w:val="24"/>
        </w:rPr>
        <w:t xml:space="preserve">wynikającej z niewykonywania lub nienależytego wykonywania umowy </w:t>
      </w:r>
      <w:r w:rsidR="004D6A03" w:rsidRPr="00163E28">
        <w:rPr>
          <w:rFonts w:ascii="Calibri" w:hAnsi="Calibri" w:cs="Arial"/>
          <w:sz w:val="24"/>
          <w:szCs w:val="24"/>
        </w:rPr>
        <w:t>najmu</w:t>
      </w:r>
      <w:r w:rsidR="00301E67" w:rsidRPr="00163E28">
        <w:rPr>
          <w:rFonts w:ascii="Calibri" w:hAnsi="Calibri" w:cs="Arial"/>
          <w:sz w:val="24"/>
          <w:szCs w:val="24"/>
        </w:rPr>
        <w:t>,</w:t>
      </w:r>
      <w:r w:rsidR="00DC31E1" w:rsidRPr="00163E28">
        <w:rPr>
          <w:rFonts w:ascii="Calibri" w:hAnsi="Calibri" w:cs="Arial"/>
          <w:sz w:val="24"/>
          <w:szCs w:val="24"/>
        </w:rPr>
        <w:t xml:space="preserve"> stanowiącej </w:t>
      </w:r>
      <w:r w:rsidR="00645E44" w:rsidRPr="00163E28">
        <w:rPr>
          <w:rFonts w:ascii="Calibri" w:hAnsi="Calibri" w:cs="Arial"/>
          <w:sz w:val="24"/>
          <w:szCs w:val="24"/>
        </w:rPr>
        <w:t>kwotę w wysokości 10</w:t>
      </w:r>
      <w:r w:rsidR="008F12D8" w:rsidRPr="00163E28">
        <w:rPr>
          <w:rFonts w:ascii="Calibri" w:hAnsi="Calibri" w:cs="Arial"/>
          <w:sz w:val="24"/>
          <w:szCs w:val="24"/>
        </w:rPr>
        <w:t> 000 PLN</w:t>
      </w:r>
      <w:r w:rsidR="00645E44" w:rsidRPr="00163E28">
        <w:rPr>
          <w:rFonts w:ascii="Calibri" w:hAnsi="Calibri" w:cs="Arial"/>
          <w:sz w:val="24"/>
          <w:szCs w:val="24"/>
        </w:rPr>
        <w:t xml:space="preserve"> (dziesięciu tysięcy) </w:t>
      </w:r>
      <w:r w:rsidR="008F12D8" w:rsidRPr="00163E28">
        <w:rPr>
          <w:rFonts w:ascii="Calibri" w:hAnsi="Calibri" w:cs="Arial"/>
          <w:sz w:val="24"/>
          <w:szCs w:val="24"/>
        </w:rPr>
        <w:t>brutto.</w:t>
      </w:r>
    </w:p>
    <w:p w14:paraId="2E514FDC" w14:textId="55195C17" w:rsidR="003F1D24" w:rsidRPr="00163E28" w:rsidRDefault="003F1D24" w:rsidP="00163E28">
      <w:pPr>
        <w:pStyle w:val="Akapitzlist"/>
        <w:numPr>
          <w:ilvl w:val="0"/>
          <w:numId w:val="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W razie braku wpłaty kaucji Muzeum zastrzega sobie prawo do niezawierania umowy</w:t>
      </w:r>
      <w:r w:rsidR="00AF27E7" w:rsidRPr="00163E28">
        <w:rPr>
          <w:rFonts w:ascii="Calibri" w:hAnsi="Calibri" w:cs="Arial"/>
          <w:sz w:val="24"/>
          <w:szCs w:val="24"/>
        </w:rPr>
        <w:t>.</w:t>
      </w:r>
      <w:r w:rsidRPr="00163E28">
        <w:rPr>
          <w:rFonts w:ascii="Calibri" w:hAnsi="Calibri" w:cs="Arial"/>
          <w:sz w:val="24"/>
          <w:szCs w:val="24"/>
        </w:rPr>
        <w:t xml:space="preserve"> W takim przypadku Zwycięzcy Konkursu nie przysługują wobec Muzeum żadne roszcz</w:t>
      </w:r>
      <w:r w:rsidR="00DC31E1" w:rsidRPr="00163E28">
        <w:rPr>
          <w:rFonts w:ascii="Calibri" w:hAnsi="Calibri" w:cs="Arial"/>
          <w:sz w:val="24"/>
          <w:szCs w:val="24"/>
        </w:rPr>
        <w:t>enia</w:t>
      </w:r>
      <w:r w:rsidR="00645E44" w:rsidRPr="00163E28">
        <w:rPr>
          <w:rFonts w:ascii="Calibri" w:hAnsi="Calibri" w:cs="Arial"/>
          <w:sz w:val="24"/>
          <w:szCs w:val="24"/>
        </w:rPr>
        <w:t>.</w:t>
      </w:r>
    </w:p>
    <w:p w14:paraId="00716C0A" w14:textId="224515EE" w:rsidR="003F1D24" w:rsidRPr="00163E28" w:rsidRDefault="003F1D24" w:rsidP="00163E28">
      <w:pPr>
        <w:pStyle w:val="Akapitzlist"/>
        <w:numPr>
          <w:ilvl w:val="0"/>
          <w:numId w:val="4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W przypadku </w:t>
      </w:r>
      <w:r w:rsidR="00DB1C27" w:rsidRPr="00163E28">
        <w:rPr>
          <w:rFonts w:ascii="Calibri" w:hAnsi="Calibri" w:cs="Arial"/>
          <w:sz w:val="24"/>
          <w:szCs w:val="24"/>
        </w:rPr>
        <w:t>nie zawarcia</w:t>
      </w:r>
      <w:r w:rsidRPr="00163E28">
        <w:rPr>
          <w:rFonts w:ascii="Calibri" w:hAnsi="Calibri" w:cs="Arial"/>
          <w:sz w:val="24"/>
          <w:szCs w:val="24"/>
        </w:rPr>
        <w:t xml:space="preserve"> umowy </w:t>
      </w:r>
      <w:r w:rsidR="00AF27E7" w:rsidRPr="00163E28">
        <w:rPr>
          <w:rFonts w:ascii="Calibri" w:hAnsi="Calibri" w:cs="Arial"/>
          <w:sz w:val="24"/>
          <w:szCs w:val="24"/>
        </w:rPr>
        <w:t xml:space="preserve">najmu </w:t>
      </w:r>
      <w:r w:rsidRPr="00163E28">
        <w:rPr>
          <w:rFonts w:ascii="Calibri" w:hAnsi="Calibri" w:cs="Arial"/>
          <w:sz w:val="24"/>
          <w:szCs w:val="24"/>
        </w:rPr>
        <w:t>ze Zwycięzcą Konkursu</w:t>
      </w:r>
      <w:r w:rsidR="00AF27E7" w:rsidRPr="00163E28">
        <w:rPr>
          <w:rFonts w:ascii="Calibri" w:hAnsi="Calibri" w:cs="Arial"/>
          <w:sz w:val="24"/>
          <w:szCs w:val="24"/>
        </w:rPr>
        <w:t xml:space="preserve"> </w:t>
      </w:r>
      <w:r w:rsidRPr="00163E28">
        <w:rPr>
          <w:rFonts w:ascii="Calibri" w:hAnsi="Calibri" w:cs="Arial"/>
          <w:sz w:val="24"/>
          <w:szCs w:val="24"/>
        </w:rPr>
        <w:t>Komisja może podjąć decyzję o nierozstrzygnięc</w:t>
      </w:r>
      <w:r w:rsidR="00DC31E1" w:rsidRPr="00163E28">
        <w:rPr>
          <w:rFonts w:ascii="Calibri" w:hAnsi="Calibri" w:cs="Arial"/>
          <w:sz w:val="24"/>
          <w:szCs w:val="24"/>
        </w:rPr>
        <w:t>iu Konkursu lub wybrać kolejną O</w:t>
      </w:r>
      <w:r w:rsidRPr="00163E28">
        <w:rPr>
          <w:rFonts w:ascii="Calibri" w:hAnsi="Calibri" w:cs="Arial"/>
          <w:sz w:val="24"/>
          <w:szCs w:val="24"/>
        </w:rPr>
        <w:t xml:space="preserve">fertę, która uzyskała w kolejności najwyższą </w:t>
      </w:r>
      <w:r w:rsidR="00DC31E1" w:rsidRPr="00163E28">
        <w:rPr>
          <w:rFonts w:ascii="Calibri" w:hAnsi="Calibri" w:cs="Arial"/>
          <w:sz w:val="24"/>
          <w:szCs w:val="24"/>
        </w:rPr>
        <w:t>liczbę</w:t>
      </w:r>
      <w:r w:rsidRPr="00163E28">
        <w:rPr>
          <w:rFonts w:ascii="Calibri" w:hAnsi="Calibri" w:cs="Arial"/>
          <w:sz w:val="24"/>
          <w:szCs w:val="24"/>
        </w:rPr>
        <w:t xml:space="preserve"> punktów.</w:t>
      </w:r>
    </w:p>
    <w:p w14:paraId="1A4A6931" w14:textId="77777777" w:rsidR="003F1D24" w:rsidRPr="00163E28" w:rsidRDefault="003F1D24" w:rsidP="00163E28">
      <w:pPr>
        <w:spacing w:line="360" w:lineRule="auto"/>
        <w:ind w:left="360"/>
        <w:rPr>
          <w:rFonts w:ascii="Calibri" w:hAnsi="Calibri"/>
          <w:b/>
          <w:sz w:val="24"/>
          <w:szCs w:val="24"/>
          <w:lang w:val="pl-PL"/>
        </w:rPr>
      </w:pPr>
    </w:p>
    <w:p w14:paraId="2F8B8789" w14:textId="77777777" w:rsidR="00416A49" w:rsidRPr="00163E28" w:rsidRDefault="00817BBD" w:rsidP="00163E28">
      <w:pPr>
        <w:spacing w:line="360" w:lineRule="auto"/>
        <w:ind w:left="360" w:hanging="360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13</w:t>
      </w:r>
      <w:r w:rsidR="00E1522C"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15F17F01" w14:textId="16F93DF8" w:rsidR="000E680E" w:rsidRPr="00163E28" w:rsidRDefault="00416A49" w:rsidP="00163E28">
      <w:pPr>
        <w:spacing w:line="360" w:lineRule="auto"/>
        <w:ind w:left="360" w:hanging="360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Ochrona danych osobowych</w:t>
      </w:r>
    </w:p>
    <w:p w14:paraId="5876D3FF" w14:textId="2D46F600" w:rsidR="008D0166" w:rsidRPr="00163E28" w:rsidRDefault="00DB60D5" w:rsidP="00163E28">
      <w:pPr>
        <w:numPr>
          <w:ilvl w:val="0"/>
          <w:numId w:val="17"/>
        </w:numPr>
        <w:spacing w:line="360" w:lineRule="auto"/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Muzeum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 oświadcza, że dane osobowe </w:t>
      </w:r>
      <w:r w:rsidR="009416C9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Oferen</w:t>
      </w:r>
      <w:r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ta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 </w:t>
      </w:r>
      <w:r w:rsidR="00F3491C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oraz dane osobowe osób, których dane Oferent zamieszcza w swojej Ofercie 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w zakresie obejmującym </w:t>
      </w:r>
      <w:r w:rsidR="00B0510F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odpowiednio: </w:t>
      </w:r>
      <w:r w:rsidR="008D0166" w:rsidRPr="00163E28">
        <w:rPr>
          <w:rFonts w:ascii="Calibri" w:eastAsia="Calibri" w:hAnsi="Calibri"/>
          <w:i/>
          <w:iCs/>
          <w:color w:val="0D0D0D"/>
          <w:kern w:val="8"/>
          <w:sz w:val="24"/>
          <w:szCs w:val="24"/>
          <w:lang w:val="pl-PL"/>
        </w:rPr>
        <w:t>imię, nazwisko, adres zamieszkania, PESEL</w:t>
      </w:r>
      <w:r w:rsidR="00150BE4" w:rsidRPr="00163E28">
        <w:rPr>
          <w:rFonts w:ascii="Calibri" w:eastAsia="Calibri" w:hAnsi="Calibri"/>
          <w:i/>
          <w:iCs/>
          <w:color w:val="0D0D0D"/>
          <w:kern w:val="8"/>
          <w:sz w:val="24"/>
          <w:szCs w:val="24"/>
          <w:lang w:val="pl-PL"/>
        </w:rPr>
        <w:t>,</w:t>
      </w:r>
      <w:r w:rsidR="00CE7890" w:rsidRPr="00163E28">
        <w:rPr>
          <w:rFonts w:ascii="Calibri" w:eastAsia="Calibri" w:hAnsi="Calibri"/>
          <w:i/>
          <w:iCs/>
          <w:color w:val="0D0D0D"/>
          <w:kern w:val="8"/>
          <w:sz w:val="24"/>
          <w:szCs w:val="24"/>
          <w:lang w:val="pl-PL"/>
        </w:rPr>
        <w:t xml:space="preserve"> dane dotyczące wykształcenia, doświadczenia,</w:t>
      </w:r>
      <w:r w:rsidR="00150BE4" w:rsidRPr="00163E28">
        <w:rPr>
          <w:rFonts w:ascii="Calibri" w:eastAsia="Calibri" w:hAnsi="Calibri"/>
          <w:i/>
          <w:iCs/>
          <w:color w:val="0D0D0D"/>
          <w:kern w:val="8"/>
          <w:sz w:val="24"/>
          <w:szCs w:val="24"/>
          <w:lang w:val="pl-PL"/>
        </w:rPr>
        <w:t xml:space="preserve"> adres e-mail</w:t>
      </w:r>
      <w:r w:rsidR="00B0510F" w:rsidRPr="00163E28">
        <w:rPr>
          <w:rFonts w:ascii="Calibri" w:eastAsia="Calibri" w:hAnsi="Calibri"/>
          <w:i/>
          <w:iCs/>
          <w:color w:val="0D0D0D"/>
          <w:kern w:val="8"/>
          <w:sz w:val="24"/>
          <w:szCs w:val="24"/>
          <w:lang w:val="pl-PL"/>
        </w:rPr>
        <w:t xml:space="preserve"> </w:t>
      </w:r>
      <w:r w:rsidR="008D0166" w:rsidRPr="00163E28">
        <w:rPr>
          <w:rFonts w:ascii="Calibri" w:eastAsia="Calibri" w:hAnsi="Calibri"/>
          <w:i/>
          <w:iCs/>
          <w:color w:val="0D0D0D"/>
          <w:kern w:val="8"/>
          <w:sz w:val="24"/>
          <w:szCs w:val="24"/>
          <w:lang w:val="pl-PL"/>
        </w:rPr>
        <w:t>oraz numer rachunku bankowego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, będą przetwarzane przez </w:t>
      </w:r>
      <w:r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Muzeum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 jako administratora danych osobowych, zgodnie z przepisami ustawy z dnia 10 maja 2018 o ochronie danych osobowych (Dz. U. z 201</w:t>
      </w:r>
      <w:r w:rsidR="00DB1C27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9 r.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, poz. 1</w:t>
      </w:r>
      <w:r w:rsidR="00246723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781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), Rozporządzeniem Parlamentu Europejskiego i Rady UE z dnia 27 kwietnia 2016 w sprawie ochrony osób fizycznych w związku z przetwarzaniem danych osobowych i w sprawie swobodnego przepływu takich danych oraz uchylenia dyrektywy 95/46/WE (dalej „RODO”), oraz innymi powszechnie obowiązującymi przepisami prawa w celu przygotowania i </w:t>
      </w:r>
      <w:r w:rsidR="005E41C2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prze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prowadzenia </w:t>
      </w:r>
      <w:r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Konkursu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 a w konsekwencji doprowadzenia do </w:t>
      </w:r>
      <w:r w:rsidR="005E41C2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zawarcia 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umowy</w:t>
      </w:r>
      <w:r w:rsidR="00BF56C4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.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 Dane osobowe, o których mowa 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lastRenderedPageBreak/>
        <w:t xml:space="preserve">powyżej będą przetwarzane przez </w:t>
      </w:r>
      <w:r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Muzeum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 przez okres trwania </w:t>
      </w:r>
      <w:r w:rsidR="00DC31E1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 xml:space="preserve">Konkursu, </w:t>
      </w:r>
      <w:r w:rsidR="008D0166" w:rsidRPr="00163E28"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  <w:t>umowy oraz przez okres przedawnienia ewentualnych roszczeń wynikających z umowy.</w:t>
      </w:r>
    </w:p>
    <w:p w14:paraId="61AFC346" w14:textId="3EF9878E" w:rsidR="008D0166" w:rsidRPr="00163E28" w:rsidRDefault="008D0166" w:rsidP="00163E28">
      <w:pPr>
        <w:numPr>
          <w:ilvl w:val="0"/>
          <w:numId w:val="17"/>
        </w:numPr>
        <w:spacing w:line="360" w:lineRule="auto"/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Dane osobowe przetwarzane są na podstawie art. 6 ust. 1 lit. b i c) RODO.</w:t>
      </w:r>
    </w:p>
    <w:p w14:paraId="2EE350AA" w14:textId="060F27DE" w:rsidR="008D0166" w:rsidRPr="00163E28" w:rsidRDefault="009416C9" w:rsidP="00163E28">
      <w:pPr>
        <w:numPr>
          <w:ilvl w:val="0"/>
          <w:numId w:val="17"/>
        </w:numPr>
        <w:spacing w:line="360" w:lineRule="auto"/>
        <w:rPr>
          <w:rFonts w:ascii="Calibri" w:eastAsia="Calibri" w:hAnsi="Calibri"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Oferen</w:t>
      </w:r>
      <w:r w:rsidR="00DB60D5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t</w:t>
      </w:r>
      <w:r w:rsidR="00F3491C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owi lub osobom, których dane Oferent podaje w swojej Ofercie </w:t>
      </w:r>
      <w:r w:rsidR="008D0166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przysługuje prawo dostępu do treści danych osobowych oraz ich poprawiania, sprostowania oraz do usunięcia, ograniczenia przetwarzania, wniesienia sprzeciwu wobec ich przetwarzania. Ponadto </w:t>
      </w: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Oferen</w:t>
      </w:r>
      <w:r w:rsidR="00DB60D5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towi</w:t>
      </w:r>
      <w:r w:rsidR="00F3491C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 których dane Oferent podaje w swojej Ofercie</w:t>
      </w:r>
      <w:r w:rsidR="00F3491C" w:rsidRPr="00163E28" w:rsidDel="00F3491C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 </w:t>
      </w:r>
      <w:r w:rsidR="008D0166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przysługuje prawo do wniesienia skargi do organu nadzorczego właściwego dla przetwarzania danych. </w:t>
      </w:r>
    </w:p>
    <w:p w14:paraId="534A78ED" w14:textId="7196ED42" w:rsidR="004123BC" w:rsidRPr="00163E28" w:rsidRDefault="008D0166" w:rsidP="00163E28">
      <w:pPr>
        <w:pStyle w:val="Akapitzlist"/>
        <w:numPr>
          <w:ilvl w:val="0"/>
          <w:numId w:val="17"/>
        </w:numPr>
        <w:spacing w:after="0" w:line="360" w:lineRule="auto"/>
        <w:rPr>
          <w:rFonts w:ascii="Calibri" w:eastAsia="Calibri" w:hAnsi="Calibri" w:cs="Arial"/>
          <w:color w:val="0D0D0D"/>
          <w:kern w:val="8"/>
          <w:sz w:val="24"/>
          <w:szCs w:val="24"/>
        </w:rPr>
      </w:pPr>
      <w:r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 xml:space="preserve">Dane osobowe </w:t>
      </w:r>
      <w:r w:rsidR="009416C9"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>Oferen</w:t>
      </w:r>
      <w:r w:rsidR="00DB60D5"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>ta</w:t>
      </w:r>
      <w:r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 xml:space="preserve"> nie będą przekazywane do państwa trzeciego.</w:t>
      </w:r>
    </w:p>
    <w:p w14:paraId="46190412" w14:textId="28CFE8F0" w:rsidR="004123BC" w:rsidRPr="00163E28" w:rsidRDefault="004123BC" w:rsidP="00163E28">
      <w:pPr>
        <w:pStyle w:val="Akapitzlist"/>
        <w:numPr>
          <w:ilvl w:val="0"/>
          <w:numId w:val="17"/>
        </w:numPr>
        <w:spacing w:after="0" w:line="360" w:lineRule="auto"/>
        <w:rPr>
          <w:rFonts w:ascii="Calibri" w:eastAsia="Calibri" w:hAnsi="Calibri" w:cs="Arial"/>
          <w:color w:val="0D0D0D"/>
          <w:kern w:val="8"/>
          <w:sz w:val="24"/>
          <w:szCs w:val="24"/>
        </w:rPr>
      </w:pPr>
      <w:r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 xml:space="preserve">Z Inspektorem Ochrony Danych Osobowych można się kontaktować pod numerem telefonu +48 22 4710341 lub adresem e-mail: </w:t>
      </w:r>
      <w:hyperlink r:id="rId11" w:history="1">
        <w:r w:rsidRPr="00163E28">
          <w:rPr>
            <w:rStyle w:val="Hipercze"/>
            <w:rFonts w:ascii="Calibri" w:hAnsi="Calibri" w:cs="Arial"/>
            <w:sz w:val="24"/>
            <w:szCs w:val="24"/>
          </w:rPr>
          <w:t>iod@polin.pl</w:t>
        </w:r>
      </w:hyperlink>
      <w:r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>.</w:t>
      </w:r>
    </w:p>
    <w:p w14:paraId="76D4228F" w14:textId="4EF73C85" w:rsidR="004123BC" w:rsidRPr="00163E28" w:rsidRDefault="004123BC" w:rsidP="00163E28">
      <w:pPr>
        <w:pStyle w:val="Akapitzlist"/>
        <w:numPr>
          <w:ilvl w:val="0"/>
          <w:numId w:val="17"/>
        </w:numPr>
        <w:spacing w:after="0" w:line="360" w:lineRule="auto"/>
        <w:rPr>
          <w:rFonts w:ascii="Calibri" w:eastAsia="Calibri" w:hAnsi="Calibri" w:cs="Arial"/>
          <w:color w:val="0D0D0D"/>
          <w:kern w:val="8"/>
          <w:sz w:val="24"/>
          <w:szCs w:val="24"/>
        </w:rPr>
      </w:pPr>
      <w:r w:rsidRPr="00163E28">
        <w:rPr>
          <w:rFonts w:ascii="Calibri" w:eastAsia="Calibri" w:hAnsi="Calibri" w:cs="Arial"/>
          <w:bCs/>
          <w:color w:val="0D0D0D"/>
          <w:kern w:val="8"/>
          <w:sz w:val="24"/>
          <w:szCs w:val="24"/>
        </w:rPr>
        <w:t>Odbiorcami danych osobowych Oferenta lub osób, których dane Oferent podaje w swojej Ofercie, w związku i w celu przeprowadzenie Konkursu a w konsekwencji zawarcia umowy, mogą być: dostawcy systemów informatycznych oraz usług IT; dostawcy systemów informatycznych oraz usług IT; podmioty świadczące na rzecz Muzeum usługi księgowe, badania jakości obsługi, dochodzenia należności, usługi prawne, analityczne; operatorzy pocztowi i kurierzy; operatorzy systemów płatności elektronicznych oraz banki w zakresie realizacji płatności; organy uprawnione do otrzymania Pani/Pana danych osobowych na podstawie przepisów prawa.</w:t>
      </w:r>
    </w:p>
    <w:p w14:paraId="3B2A982A" w14:textId="6E96FF20" w:rsidR="004123BC" w:rsidRPr="00163E28" w:rsidRDefault="004123BC" w:rsidP="00163E28">
      <w:pPr>
        <w:numPr>
          <w:ilvl w:val="0"/>
          <w:numId w:val="17"/>
        </w:numPr>
        <w:spacing w:line="360" w:lineRule="auto"/>
        <w:contextualSpacing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Oferent</w:t>
      </w:r>
      <w:r w:rsidR="009B3072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 </w:t>
      </w: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jest zobowiązany załączyć do Oferty podpisane oświadczenie (w oryginale) wymagane od Oferenta w zakresie wypełnienia obowiązków informacyjnych wynikających 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zwane dalej „RODO”), z wykorzystaniem wzoru </w:t>
      </w:r>
      <w:r w:rsidRPr="00163E28">
        <w:rPr>
          <w:rFonts w:ascii="Calibri" w:eastAsia="Calibri" w:hAnsi="Calibri"/>
          <w:b/>
          <w:bCs/>
          <w:color w:val="0D0D0D"/>
          <w:kern w:val="8"/>
          <w:sz w:val="24"/>
          <w:szCs w:val="24"/>
          <w:lang w:val="pl-PL"/>
        </w:rPr>
        <w:t>Załącznika nr 9 do Regulaminu</w:t>
      </w: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. W przypadku, </w:t>
      </w: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lastRenderedPageBreak/>
        <w:t>gdy Oferent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5B1A3CB0" w14:textId="77777777" w:rsidR="001F00A0" w:rsidRPr="00163E28" w:rsidRDefault="001F00A0" w:rsidP="00163E28">
      <w:pPr>
        <w:numPr>
          <w:ilvl w:val="0"/>
          <w:numId w:val="17"/>
        </w:numPr>
        <w:spacing w:line="360" w:lineRule="auto"/>
        <w:contextualSpacing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W odniesieniu do danych osobowych Oferentów decyzje nie będą podejmowane w sposób zautomatyzowany, stosownie do art. 22 RODO.</w:t>
      </w:r>
    </w:p>
    <w:p w14:paraId="57E235B9" w14:textId="77777777" w:rsidR="001F00A0" w:rsidRPr="00163E28" w:rsidRDefault="001F00A0" w:rsidP="00163E28">
      <w:pPr>
        <w:numPr>
          <w:ilvl w:val="0"/>
          <w:numId w:val="17"/>
        </w:numPr>
        <w:spacing w:line="360" w:lineRule="auto"/>
        <w:contextualSpacing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Oferenci, osoby reprezentujące Oferentów, pełnomocnicy i inne osoby wskazane w Ofercie lub załączonych do nich dokumentach posiadają:</w:t>
      </w:r>
    </w:p>
    <w:p w14:paraId="1C33E24A" w14:textId="77777777" w:rsidR="001F00A0" w:rsidRPr="00163E28" w:rsidRDefault="001F00A0" w:rsidP="00163E28">
      <w:pPr>
        <w:numPr>
          <w:ilvl w:val="0"/>
          <w:numId w:val="15"/>
        </w:numPr>
        <w:spacing w:line="360" w:lineRule="auto"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na podstawie art. 15 RODO prawo dostępu do swoich danych osobowych;</w:t>
      </w:r>
    </w:p>
    <w:p w14:paraId="0D7CE077" w14:textId="77777777" w:rsidR="001F00A0" w:rsidRPr="00163E28" w:rsidRDefault="001F00A0" w:rsidP="00163E28">
      <w:pPr>
        <w:numPr>
          <w:ilvl w:val="0"/>
          <w:numId w:val="15"/>
        </w:numPr>
        <w:spacing w:line="360" w:lineRule="auto"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na podstawie art. 16 RODO prawo do sprostowania swoich danych osobowych;</w:t>
      </w:r>
    </w:p>
    <w:p w14:paraId="0ABBF5D2" w14:textId="24461063" w:rsidR="001F00A0" w:rsidRPr="00163E28" w:rsidRDefault="001F00A0" w:rsidP="00163E28">
      <w:pPr>
        <w:numPr>
          <w:ilvl w:val="0"/>
          <w:numId w:val="15"/>
        </w:numPr>
        <w:spacing w:line="360" w:lineRule="auto"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na podstawie art. 18 RODO prawo żądania od administratora ograniczenia przetwarzania danych osobowych z zastrzeżeniem przypadków, o których mowa w art. 18 ust. 2 RODO;</w:t>
      </w:r>
      <w:r w:rsidR="009B3072"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 </w:t>
      </w:r>
    </w:p>
    <w:p w14:paraId="67D242CB" w14:textId="77777777" w:rsidR="001F00A0" w:rsidRPr="00163E28" w:rsidRDefault="001F00A0" w:rsidP="00163E28">
      <w:pPr>
        <w:numPr>
          <w:ilvl w:val="0"/>
          <w:numId w:val="15"/>
        </w:numPr>
        <w:spacing w:line="360" w:lineRule="auto"/>
        <w:rPr>
          <w:rFonts w:ascii="Calibri" w:eastAsia="Calibri" w:hAnsi="Calibri"/>
          <w:bCs/>
          <w:i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prawo do wniesienia skargi do Prezesa Urzędu Ochrony Danych Osobowych, gdy uznają, że przetwarzanie ich danych osobowych narusza przepisy RODO.</w:t>
      </w:r>
    </w:p>
    <w:p w14:paraId="5E540849" w14:textId="77777777" w:rsidR="001F00A0" w:rsidRPr="00163E28" w:rsidRDefault="001F00A0" w:rsidP="00163E28">
      <w:pPr>
        <w:numPr>
          <w:ilvl w:val="0"/>
          <w:numId w:val="17"/>
        </w:numPr>
        <w:spacing w:line="360" w:lineRule="auto"/>
        <w:contextualSpacing/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Oferentom, osobom reprezentującym Oferentów, pełnomocnikom i innym osobom wskazanym w Ofercie lub załączonych do nich dokumentach nie przysługuje:</w:t>
      </w:r>
    </w:p>
    <w:p w14:paraId="58CEBF78" w14:textId="77777777" w:rsidR="001F00A0" w:rsidRPr="00163E28" w:rsidRDefault="001F00A0" w:rsidP="00163E28">
      <w:pPr>
        <w:numPr>
          <w:ilvl w:val="0"/>
          <w:numId w:val="16"/>
        </w:numPr>
        <w:spacing w:line="360" w:lineRule="auto"/>
        <w:rPr>
          <w:rFonts w:ascii="Calibri" w:eastAsia="Calibri" w:hAnsi="Calibri"/>
          <w:bCs/>
          <w:i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w związku z art. 17 ust. 3 lit. b, d lub e RODO prawo do usunięcia danych osobowych;</w:t>
      </w:r>
    </w:p>
    <w:p w14:paraId="0E944E77" w14:textId="77777777" w:rsidR="001F00A0" w:rsidRPr="00163E28" w:rsidRDefault="001F00A0" w:rsidP="00163E28">
      <w:pPr>
        <w:numPr>
          <w:ilvl w:val="0"/>
          <w:numId w:val="16"/>
        </w:numPr>
        <w:spacing w:line="360" w:lineRule="auto"/>
        <w:rPr>
          <w:rFonts w:ascii="Calibri" w:eastAsia="Calibri" w:hAnsi="Calibri"/>
          <w:b/>
          <w:bCs/>
          <w:i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>prawo do przenoszenia danych osobowych, o którym mowa w art. 20 RODO;</w:t>
      </w:r>
    </w:p>
    <w:p w14:paraId="689864E9" w14:textId="68B3958A" w:rsidR="004123BC" w:rsidRPr="00163E28" w:rsidRDefault="001F00A0" w:rsidP="00163E28">
      <w:pPr>
        <w:numPr>
          <w:ilvl w:val="0"/>
          <w:numId w:val="16"/>
        </w:numPr>
        <w:spacing w:line="360" w:lineRule="auto"/>
        <w:rPr>
          <w:rFonts w:ascii="Calibri" w:eastAsia="Calibri" w:hAnsi="Calibri"/>
          <w:bCs/>
          <w:i/>
          <w:color w:val="0D0D0D"/>
          <w:kern w:val="8"/>
          <w:sz w:val="24"/>
          <w:szCs w:val="24"/>
          <w:lang w:val="pl-PL"/>
        </w:rPr>
      </w:pPr>
      <w:r w:rsidRPr="00163E28">
        <w:rPr>
          <w:rFonts w:ascii="Calibri" w:eastAsia="Calibri" w:hAnsi="Calibri"/>
          <w:bCs/>
          <w:color w:val="0D0D0D"/>
          <w:kern w:val="8"/>
          <w:sz w:val="24"/>
          <w:szCs w:val="24"/>
          <w:lang w:val="pl-PL"/>
        </w:rPr>
        <w:t xml:space="preserve">na podstawie art. 21 RODO prawo sprzeciwu, wobec przetwarzania danych osobowych, gdyż podstawą prawną przetwarzania danych osobowych jest art. 6 ust. 1 lit. c RODO. </w:t>
      </w:r>
    </w:p>
    <w:p w14:paraId="1BED6818" w14:textId="77777777" w:rsidR="003F1D24" w:rsidRPr="00163E28" w:rsidRDefault="003F1D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</w:p>
    <w:p w14:paraId="7DBF2533" w14:textId="77777777" w:rsidR="003F1D24" w:rsidRPr="00163E28" w:rsidRDefault="003F1D24" w:rsidP="00163E28">
      <w:pPr>
        <w:spacing w:line="360" w:lineRule="auto"/>
        <w:ind w:left="360" w:hanging="360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§ 1</w:t>
      </w:r>
      <w:r w:rsidR="00817BBD" w:rsidRPr="00163E28">
        <w:rPr>
          <w:rFonts w:ascii="Calibri" w:hAnsi="Calibri"/>
          <w:b/>
          <w:sz w:val="24"/>
          <w:szCs w:val="24"/>
          <w:lang w:val="pl-PL"/>
        </w:rPr>
        <w:t>4</w:t>
      </w:r>
      <w:r w:rsidRPr="00163E28">
        <w:rPr>
          <w:rFonts w:ascii="Calibri" w:hAnsi="Calibri"/>
          <w:b/>
          <w:sz w:val="24"/>
          <w:szCs w:val="24"/>
          <w:lang w:val="pl-PL"/>
        </w:rPr>
        <w:t>.</w:t>
      </w:r>
    </w:p>
    <w:p w14:paraId="76823762" w14:textId="04E6EC9B" w:rsidR="003F1D24" w:rsidRPr="00163E28" w:rsidRDefault="003F1D24" w:rsidP="00163E28">
      <w:pPr>
        <w:spacing w:line="360" w:lineRule="auto"/>
        <w:ind w:left="360" w:hanging="360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Postanowienia końcowe</w:t>
      </w:r>
    </w:p>
    <w:p w14:paraId="7C93AE79" w14:textId="72F81C3B" w:rsidR="003F1D24" w:rsidRPr="00163E28" w:rsidRDefault="003F1D24" w:rsidP="00163E28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lastRenderedPageBreak/>
        <w:t xml:space="preserve">Złożenie </w:t>
      </w:r>
      <w:r w:rsidR="00BA4885" w:rsidRPr="00163E28">
        <w:rPr>
          <w:rFonts w:ascii="Calibri" w:hAnsi="Calibri" w:cs="Arial"/>
          <w:sz w:val="24"/>
          <w:szCs w:val="24"/>
        </w:rPr>
        <w:t>O</w:t>
      </w:r>
      <w:r w:rsidR="00A62F83" w:rsidRPr="00163E28">
        <w:rPr>
          <w:rFonts w:ascii="Calibri" w:hAnsi="Calibri" w:cs="Arial"/>
          <w:sz w:val="24"/>
          <w:szCs w:val="24"/>
        </w:rPr>
        <w:t>ferty</w:t>
      </w:r>
      <w:r w:rsidRPr="00163E28">
        <w:rPr>
          <w:rFonts w:ascii="Calibri" w:hAnsi="Calibri" w:cs="Arial"/>
          <w:sz w:val="24"/>
          <w:szCs w:val="24"/>
        </w:rPr>
        <w:t xml:space="preserve"> oznacza akceptację postanowień niniejszego Regulaminu.</w:t>
      </w:r>
    </w:p>
    <w:p w14:paraId="50976949" w14:textId="54A19C6E" w:rsidR="00D27353" w:rsidRPr="00163E28" w:rsidRDefault="003F1D24" w:rsidP="00163E28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Muzeum zastrzega sobie prawo zmiany postanowień Regulaminu w uzasadnionych przypadkach. </w:t>
      </w:r>
    </w:p>
    <w:p w14:paraId="3C0C0356" w14:textId="0BAEFE1A" w:rsidR="003F1D24" w:rsidRPr="00163E28" w:rsidRDefault="003F1D24" w:rsidP="00163E28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Poszczególne terminy wskazane w regulaminie mogą ulec zmianie. </w:t>
      </w:r>
    </w:p>
    <w:p w14:paraId="5356EBE2" w14:textId="76DABE9D" w:rsidR="00F013B8" w:rsidRPr="00163E28" w:rsidRDefault="00F013B8" w:rsidP="00163E28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O zmianach wskazanych w ust. 2 i 3 Muzeum zawiadomi uczestników poprzez zamieszczenie stosowne informacji na stronie </w:t>
      </w:r>
      <w:hyperlink r:id="rId12" w:history="1">
        <w:r w:rsidRPr="00163E28">
          <w:rPr>
            <w:rStyle w:val="Hipercze"/>
            <w:rFonts w:ascii="Calibri" w:hAnsi="Calibri" w:cs="Arial"/>
            <w:sz w:val="24"/>
            <w:szCs w:val="24"/>
          </w:rPr>
          <w:t>www.polin.pl</w:t>
        </w:r>
      </w:hyperlink>
      <w:r w:rsidRPr="00163E28">
        <w:rPr>
          <w:rFonts w:ascii="Calibri" w:hAnsi="Calibri" w:cs="Arial"/>
          <w:sz w:val="24"/>
          <w:szCs w:val="24"/>
        </w:rPr>
        <w:t>.</w:t>
      </w:r>
    </w:p>
    <w:p w14:paraId="33E8BB6E" w14:textId="61D69FBD" w:rsidR="003F1D24" w:rsidRPr="00163E28" w:rsidRDefault="003F1D24" w:rsidP="00163E28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>Muzeum zastrzega sobie prawo unieważnienia Konkursu bez podania przyczyn; w takim przypadku uczestnikom Konkursu nie przysługują żadne roszczenia</w:t>
      </w:r>
      <w:r w:rsidR="00BF56C4" w:rsidRPr="00163E28">
        <w:rPr>
          <w:rFonts w:ascii="Calibri" w:hAnsi="Calibri" w:cs="Arial"/>
          <w:sz w:val="24"/>
          <w:szCs w:val="24"/>
        </w:rPr>
        <w:t xml:space="preserve">, w tym roszczenia odszkodowawcze, </w:t>
      </w:r>
      <w:r w:rsidRPr="00163E28">
        <w:rPr>
          <w:rFonts w:ascii="Calibri" w:hAnsi="Calibri" w:cs="Arial"/>
          <w:sz w:val="24"/>
          <w:szCs w:val="24"/>
        </w:rPr>
        <w:t>wobec Muzeum.</w:t>
      </w:r>
    </w:p>
    <w:p w14:paraId="4BA5B54D" w14:textId="36F8DF50" w:rsidR="003F1D24" w:rsidRPr="00163E28" w:rsidRDefault="003F1D24" w:rsidP="00163E28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Calibri" w:hAnsi="Calibri" w:cs="Arial"/>
          <w:sz w:val="24"/>
          <w:szCs w:val="24"/>
        </w:rPr>
      </w:pPr>
      <w:r w:rsidRPr="00163E28">
        <w:rPr>
          <w:rFonts w:ascii="Calibri" w:hAnsi="Calibri" w:cs="Arial"/>
          <w:sz w:val="24"/>
          <w:szCs w:val="24"/>
        </w:rPr>
        <w:t xml:space="preserve">Do Konkursu nie mają zastosowania przepisy ustawy z dnia </w:t>
      </w:r>
      <w:r w:rsidR="00F1100E" w:rsidRPr="00163E28">
        <w:rPr>
          <w:rFonts w:ascii="Calibri" w:hAnsi="Calibri" w:cs="Arial"/>
          <w:sz w:val="24"/>
          <w:szCs w:val="24"/>
        </w:rPr>
        <w:t>11</w:t>
      </w:r>
      <w:r w:rsidRPr="00163E28">
        <w:rPr>
          <w:rFonts w:ascii="Calibri" w:hAnsi="Calibri" w:cs="Arial"/>
          <w:sz w:val="24"/>
          <w:szCs w:val="24"/>
        </w:rPr>
        <w:t xml:space="preserve"> </w:t>
      </w:r>
      <w:r w:rsidR="00F1100E" w:rsidRPr="00163E28">
        <w:rPr>
          <w:rFonts w:ascii="Calibri" w:hAnsi="Calibri" w:cs="Arial"/>
          <w:sz w:val="24"/>
          <w:szCs w:val="24"/>
        </w:rPr>
        <w:t xml:space="preserve">września </w:t>
      </w:r>
      <w:r w:rsidRPr="00163E28">
        <w:rPr>
          <w:rFonts w:ascii="Calibri" w:hAnsi="Calibri" w:cs="Arial"/>
          <w:sz w:val="24"/>
          <w:szCs w:val="24"/>
        </w:rPr>
        <w:t>20</w:t>
      </w:r>
      <w:r w:rsidR="00F1100E" w:rsidRPr="00163E28">
        <w:rPr>
          <w:rFonts w:ascii="Calibri" w:hAnsi="Calibri" w:cs="Arial"/>
          <w:sz w:val="24"/>
          <w:szCs w:val="24"/>
        </w:rPr>
        <w:t xml:space="preserve">19 r. </w:t>
      </w:r>
      <w:r w:rsidRPr="00163E28">
        <w:rPr>
          <w:rFonts w:ascii="Calibri" w:hAnsi="Calibri" w:cs="Arial"/>
          <w:sz w:val="24"/>
          <w:szCs w:val="24"/>
        </w:rPr>
        <w:t>- Prawo zamówień publicznych.</w:t>
      </w:r>
    </w:p>
    <w:p w14:paraId="2F293572" w14:textId="5A52206F" w:rsidR="00BD6444" w:rsidRPr="00163E28" w:rsidRDefault="00BD644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2FC323BF" w14:textId="079E7075" w:rsidR="002E6F24" w:rsidRPr="00163E28" w:rsidRDefault="002E6F24" w:rsidP="00163E28">
      <w:pPr>
        <w:pStyle w:val="Nagwek2"/>
        <w:spacing w:line="360" w:lineRule="auto"/>
        <w:rPr>
          <w:rFonts w:ascii="Calibri" w:hAnsi="Calibri"/>
          <w:b/>
          <w:lang w:val="pl-PL"/>
        </w:rPr>
      </w:pPr>
      <w:r w:rsidRPr="00163E28">
        <w:rPr>
          <w:rFonts w:ascii="Calibri" w:hAnsi="Calibri"/>
          <w:b/>
          <w:color w:val="auto"/>
          <w:lang w:val="pl-PL"/>
        </w:rPr>
        <w:t xml:space="preserve">Załącznik nr 1 do </w:t>
      </w:r>
      <w:r w:rsidR="00F800AB" w:rsidRPr="00163E28">
        <w:rPr>
          <w:rFonts w:ascii="Calibri" w:hAnsi="Calibri"/>
          <w:b/>
          <w:color w:val="auto"/>
          <w:lang w:val="pl-PL"/>
        </w:rPr>
        <w:t xml:space="preserve">Regulaminu </w:t>
      </w:r>
      <w:r w:rsidRPr="00163E28">
        <w:rPr>
          <w:rFonts w:ascii="Calibri" w:hAnsi="Calibri"/>
          <w:b/>
          <w:color w:val="auto"/>
          <w:lang w:val="pl-PL"/>
        </w:rPr>
        <w:t xml:space="preserve">konkursu ofert na najem powierzchni w budynku Muzeum Historii Żydów Polskich POLIN w Warszawie i prowadzenie w nim sklepu muzealnego wraz ze sprzedażą internetową </w:t>
      </w:r>
      <w:r w:rsidRPr="00163E28">
        <w:rPr>
          <w:rFonts w:ascii="Calibri" w:hAnsi="Calibri"/>
          <w:b/>
          <w:lang w:val="pl-PL"/>
        </w:rPr>
        <w:br/>
      </w:r>
    </w:p>
    <w:p w14:paraId="6C3F347F" w14:textId="77777777" w:rsidR="002E6F24" w:rsidRPr="00163E28" w:rsidRDefault="002E6F24" w:rsidP="00163E28">
      <w:pPr>
        <w:spacing w:line="360" w:lineRule="auto"/>
        <w:rPr>
          <w:rFonts w:ascii="Calibri" w:hAnsi="Calibri"/>
          <w:b/>
          <w:sz w:val="24"/>
          <w:szCs w:val="24"/>
          <w:lang w:val="pl-PL"/>
        </w:rPr>
      </w:pPr>
      <w:r w:rsidRPr="00163E28">
        <w:rPr>
          <w:rFonts w:ascii="Calibri" w:hAnsi="Calibri"/>
          <w:b/>
          <w:sz w:val="24"/>
          <w:szCs w:val="24"/>
          <w:lang w:val="pl-PL"/>
        </w:rPr>
        <w:t>ZAŁOŻENIA DLA NAJEMCY</w:t>
      </w:r>
    </w:p>
    <w:p w14:paraId="4FCDCB5F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24FFD042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  <w:b/>
          <w:bCs/>
        </w:rPr>
        <w:t xml:space="preserve">Powierzchnia, usytuowanie w budynku, zaplecze: </w:t>
      </w:r>
    </w:p>
    <w:p w14:paraId="04E5382A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Sklep ma powierzchnię 98,77 m2.</w:t>
      </w:r>
    </w:p>
    <w:p w14:paraId="68A861F8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Sklep znajduje się na poziomie „0” w budynku Muzeum – adres: ul. Anielewicza 6, </w:t>
      </w:r>
      <w:r w:rsidRPr="00163E28">
        <w:rPr>
          <w:rFonts w:cs="Arial"/>
        </w:rPr>
        <w:br/>
        <w:t>00-157 Warszawa. Sklep nie ma odrębnego wejścia bezpośrednio z zewnątrz budynku, do sklepu można wejść bez konieczności zakupu biletu wstępu do Muzeum.</w:t>
      </w:r>
    </w:p>
    <w:p w14:paraId="1EC36892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Do sklepu nie przynależy zaplecze ani magazyn. </w:t>
      </w:r>
    </w:p>
    <w:p w14:paraId="498F7E15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 xml:space="preserve">Najemca ma możliwość nadania własnej nazwy sklepu muzealnego z zastrzeżeniem, że będzie miała związek z charakterem i tematyką Muzeum oraz za jego zgodą. </w:t>
      </w:r>
    </w:p>
    <w:p w14:paraId="20E4CBB0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Projekt nazwy i logo sklepu musi być spójny ze stylistyką Muzeum i wymaga zgody Muzeum.</w:t>
      </w:r>
    </w:p>
    <w:p w14:paraId="0466F389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Budynek Muzeum ma 16 005,51 m2 powierzchni użytkowej, w tym jedną trzecią zajmuje wystawa główna, pozostałą część zajmuje wystawa czasowa, wielofunkcyjne audytorium, sale projekcyjne, sale warsztatowe Centrum Edukacyjnego, specjalna przestrzeń dla dzieci (Miejsce Edukacji Rodzinnej),  restauracja oraz pomieszczenia biurowe. </w:t>
      </w:r>
    </w:p>
    <w:p w14:paraId="7C998504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2890D7C6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Szacowana liczba pracowników, współpracowników i osób odwiedzających Muzeum: </w:t>
      </w:r>
    </w:p>
    <w:p w14:paraId="57B2A15E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Pracownicy i współpracownicy Muzeum to ok. 200 osób. </w:t>
      </w:r>
    </w:p>
    <w:p w14:paraId="7AE57633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 2020 roku Muzeum odwiedziło ok. 100 000 osób. </w:t>
      </w:r>
    </w:p>
    <w:p w14:paraId="4FF487AD" w14:textId="77777777" w:rsidR="002E6F24" w:rsidRPr="00163E28" w:rsidRDefault="002E6F24" w:rsidP="00163E28">
      <w:pPr>
        <w:pStyle w:val="Default"/>
        <w:spacing w:line="360" w:lineRule="auto"/>
        <w:ind w:left="780"/>
        <w:rPr>
          <w:rFonts w:cs="Arial"/>
        </w:rPr>
      </w:pPr>
    </w:p>
    <w:p w14:paraId="7305C924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Wymagane podstawowe funkcje sklepu: </w:t>
      </w:r>
    </w:p>
    <w:p w14:paraId="40026D5A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Przestrzeganie wartości promowanych w Muzeum. </w:t>
      </w:r>
    </w:p>
    <w:p w14:paraId="3829F887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Sprzedaż stacjonarna produktów, które stanowić będą poszerzenie i uzupełnienie oferty programowej Muzeum dla dzieci, młodzieży i dorosłych. </w:t>
      </w:r>
    </w:p>
    <w:p w14:paraId="3D301CEC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Sprzedaż internetowa poprzez stronę internetową Oferenta. Możliwe umieszczenie w dedykowanej zakładce na stronie Muzeum opisu i odnośnika do sklepu. </w:t>
      </w:r>
    </w:p>
    <w:p w14:paraId="79D26751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Na własny koszt przygotowanie projektów, produkcja i sprzedaż produktów towarzyszących wystawom (stałej i czasowym) oznaczonych logo Muzeum lub innych materiałów promocyjnych z logo Muzeum.</w:t>
      </w:r>
    </w:p>
    <w:p w14:paraId="17D2899C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>Dystrybucja płatnych publikacji muzealnych w księgarniach i sieciach księgarskich poza sklep lub poza sklepem Najemcy – regulowana odrębną umową na podstawie informacji zawartych w Ofercie.</w:t>
      </w:r>
    </w:p>
    <w:p w14:paraId="02F5F0D4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Zaangażowanie w realizację znanych z wyprzedzeniem wydarzeń takich jak Dzień Dziecka, Noc Muzeów, wernisaże, promocje książek w ramach „Czytelni POLIN” itp. </w:t>
      </w:r>
    </w:p>
    <w:p w14:paraId="3024AF9C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0A71CF2A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Warunki najmu: </w:t>
      </w:r>
    </w:p>
    <w:p w14:paraId="4B25406B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Okres najmu: 24 miesiące.</w:t>
      </w:r>
    </w:p>
    <w:p w14:paraId="6F25319E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Miesięczny czynsz: stawka zaproponowana przez Oferenta w ramach Konkursu. </w:t>
      </w:r>
    </w:p>
    <w:p w14:paraId="00ED780F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Miesięczna prowizja z tytułu uzyskanych obrotów w wysokości zaproponowanej przez Oferenta w ramach Konkursu.</w:t>
      </w:r>
    </w:p>
    <w:p w14:paraId="31237C17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Opłata licencyjna w wysokości 10% od wartości ceny netto produktów oznakowanych logo Muzeum na podstawie miesięcznego zestawienia sprzedaży.</w:t>
      </w:r>
    </w:p>
    <w:p w14:paraId="395C5161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Honorowanie ustalonych w umowie zniżek dla pracowników w wysokości 15% oraz darczyńców Muzeum: 15%, karta </w:t>
      </w:r>
      <w:proofErr w:type="spellStart"/>
      <w:r w:rsidRPr="00163E28">
        <w:rPr>
          <w:rFonts w:cs="Arial"/>
        </w:rPr>
        <w:t>Alef</w:t>
      </w:r>
      <w:proofErr w:type="spellEnd"/>
      <w:r w:rsidRPr="00163E28">
        <w:rPr>
          <w:rFonts w:cs="Arial"/>
        </w:rPr>
        <w:t xml:space="preserve"> oraz </w:t>
      </w:r>
      <w:proofErr w:type="spellStart"/>
      <w:r w:rsidRPr="00163E28">
        <w:rPr>
          <w:rFonts w:cs="Arial"/>
        </w:rPr>
        <w:t>Taw</w:t>
      </w:r>
      <w:proofErr w:type="spellEnd"/>
      <w:r w:rsidRPr="00163E28">
        <w:rPr>
          <w:rFonts w:cs="Arial"/>
        </w:rPr>
        <w:t xml:space="preserve"> Klubu Przyjaciół Muzeum, 10%, karta Bet Klubu Przyjaciół Muzeum, 5% karta </w:t>
      </w:r>
      <w:proofErr w:type="spellStart"/>
      <w:r w:rsidRPr="00163E28">
        <w:rPr>
          <w:rFonts w:cs="Arial"/>
        </w:rPr>
        <w:t>Gimel</w:t>
      </w:r>
      <w:proofErr w:type="spellEnd"/>
      <w:r w:rsidRPr="00163E28">
        <w:rPr>
          <w:rFonts w:cs="Arial"/>
        </w:rPr>
        <w:t xml:space="preserve"> Klubu Przyjaciół Muzeum.</w:t>
      </w:r>
    </w:p>
    <w:p w14:paraId="25AABF1C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Wszystkie inne, niezbędne informacje zawiera wzór umowy, stanowiący załącznik nr 7 do Regulaminu Konkursu. </w:t>
      </w:r>
    </w:p>
    <w:p w14:paraId="22724E45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Sprzedaż wydawnictw Muzeum (katalogi wystaw, inne) na warunkach regulowanych odrębną umową. </w:t>
      </w:r>
    </w:p>
    <w:p w14:paraId="16317048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Produkcja materiałów promocyjnych (pamiątek z wystaw i z wizyty w Muzeum), po zaakceptowaniu projektów przez Muzeum.</w:t>
      </w:r>
    </w:p>
    <w:p w14:paraId="01AD2B03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6B57D60C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Wymagany asortyment: </w:t>
      </w:r>
    </w:p>
    <w:p w14:paraId="23BB80E6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 xml:space="preserve">Pozycje książkowe i albumowe </w:t>
      </w:r>
    </w:p>
    <w:p w14:paraId="6B4CCFBE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w języku polskim, angielskim, hebrajskim oraz innych w zależności od zapotrzebowania odbiorców (zwiedzających i klientów sklepu)</w:t>
      </w:r>
    </w:p>
    <w:p w14:paraId="7CCAA434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na tematy żydowskie szczególnie w obszarach: historycznym, sztuki i literatury, polityki, społecznym, gospodarczym, religijnym</w:t>
      </w:r>
    </w:p>
    <w:p w14:paraId="050A6C95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Judaika. </w:t>
      </w:r>
    </w:p>
    <w:p w14:paraId="7BF4562F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Handlowe materiały promujące Muzeum oraz wystawy (stałą i czasowe), na przykład: kubki, smycze, </w:t>
      </w:r>
      <w:proofErr w:type="spellStart"/>
      <w:r w:rsidRPr="00163E28">
        <w:rPr>
          <w:rFonts w:cs="Arial"/>
        </w:rPr>
        <w:t>pendrivy</w:t>
      </w:r>
      <w:proofErr w:type="spellEnd"/>
      <w:r w:rsidRPr="00163E28">
        <w:rPr>
          <w:rFonts w:cs="Arial"/>
        </w:rPr>
        <w:t>, torby, notesy, zakładki papierowe i magnetyczne, gumki do ścierania, ołówki, długopisy, przypinki, zabawki, papeterie, apaszki, zawieszki biżuteryjne, spinki do mankietów, broszki, parasole itp.</w:t>
      </w:r>
    </w:p>
    <w:p w14:paraId="679B42E8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O asortyment dbają pracownicy sklep, wspierani przez pracowników muzeum w zakresie doboru wydawnictw oraz materiałów promocyjnych. Muzeum zastrzega prawo do nie wyrażenia zgody na włączenie do sprzedaży produktów, które zdaniem Muzeum będą niezgodne z misją, charakterem, tematyką lub będą naruszać wartości promowane przez Muzeum.</w:t>
      </w:r>
    </w:p>
    <w:p w14:paraId="4A62A59B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457817A8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>Produkty wymienione w literach od a) do d) niniejszego punktu muszą spełniać wymogi:</w:t>
      </w:r>
    </w:p>
    <w:p w14:paraId="2B305489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Najwyższej jakości i zgodności z normami obowiązującymi w Polsce i Unii Europejskiej, w tym szczególnie zabawki muszą spełniać wymogi bezpieczeństwa wymagane przepisami prawa obowiązującymi na terenie Polski (atesty, odpowiednie oznakowanie produktów, instrukcja w języku polskim, itp.)</w:t>
      </w:r>
    </w:p>
    <w:p w14:paraId="7827D0B3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Nawiązywać do historii i kultury żydowskiej </w:t>
      </w:r>
    </w:p>
    <w:p w14:paraId="2A7E676D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Zarówno wydawnictwa jak pozostałe produkty powinny być pozytywnie zaopiniowane przez przedstawiciela Muzeum.  </w:t>
      </w:r>
    </w:p>
    <w:p w14:paraId="4E5298F0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>Produkty muszą być zróżnicowane pod względem cenowym i dostosowane do różnych grup klientów, w tym dzieci i młodzież szkolną oraz turystów polskich i zagranicznych.</w:t>
      </w:r>
    </w:p>
    <w:p w14:paraId="51C20EF2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1CC43900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Ze względu na oznakowanie produktów wyróżniamy: </w:t>
      </w:r>
    </w:p>
    <w:p w14:paraId="2ECB7BBC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Produkty nieoznakowane logo Muzeum. </w:t>
      </w:r>
    </w:p>
    <w:p w14:paraId="4F56A0C1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Produkty oznakowane logo Muzeum. </w:t>
      </w:r>
    </w:p>
    <w:p w14:paraId="4961F490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każdorazowo przed wprowadzeniem do sprzedaży musi uzyskać pisemną zgodę Muzeum na umieszczenie logo Muzeum na danym produkcie. </w:t>
      </w:r>
    </w:p>
    <w:p w14:paraId="4DF01A18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Warunki w ramach odrębnych ustaleń będzie regulować odrębna umowa licencyjna, obejmująca opłatę w wysokości 10% wartości netto ceny detalicznej. </w:t>
      </w:r>
    </w:p>
    <w:p w14:paraId="0F25E622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Muzeum zastrzega prawo do wycofania zgody na umieszczenie logo w przypadkach, gdy produkt różni się od akceptowanego projektu, prototypu, opisu, nie spełnia standardów jakości, zawiera błędy w opisach lub oznaczeniach, wywołuje kontrowersje lub protesty, wskazujące na konflikt z charakterem i misją Muzeum. </w:t>
      </w:r>
    </w:p>
    <w:p w14:paraId="3BFA70E8" w14:textId="77777777" w:rsidR="002E6F24" w:rsidRPr="00163E28" w:rsidRDefault="002E6F24" w:rsidP="00163E28">
      <w:pPr>
        <w:pStyle w:val="Default"/>
        <w:spacing w:line="360" w:lineRule="auto"/>
        <w:ind w:left="1860"/>
        <w:rPr>
          <w:rFonts w:cs="Arial"/>
        </w:rPr>
      </w:pPr>
    </w:p>
    <w:p w14:paraId="11CA43DC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Produkty, które nie mogą znajdować się w asortymencie: </w:t>
      </w:r>
    </w:p>
    <w:p w14:paraId="1799FEA7" w14:textId="77777777" w:rsidR="002E6F24" w:rsidRPr="00163E28" w:rsidRDefault="002E6F24" w:rsidP="00163E28">
      <w:pPr>
        <w:pStyle w:val="Default"/>
        <w:spacing w:line="360" w:lineRule="auto"/>
        <w:ind w:left="420"/>
        <w:rPr>
          <w:rFonts w:cs="Arial"/>
          <w:b/>
          <w:bCs/>
        </w:rPr>
      </w:pPr>
      <w:r w:rsidRPr="00163E28">
        <w:rPr>
          <w:rFonts w:cs="Arial"/>
          <w:bCs/>
        </w:rPr>
        <w:t xml:space="preserve">papierosy, alkohol, inne środki odurzające, broń, środki higieniczne (z wyjątkiem zaakceptowanych przez Muzeum) oraz inne produkty, których nie zaakceptuje Muzeum. </w:t>
      </w:r>
    </w:p>
    <w:p w14:paraId="09CB1B32" w14:textId="77777777" w:rsidR="002E6F24" w:rsidRPr="00163E28" w:rsidRDefault="002E6F24" w:rsidP="00163E28">
      <w:pPr>
        <w:pStyle w:val="Default"/>
        <w:spacing w:line="360" w:lineRule="auto"/>
        <w:ind w:left="420"/>
        <w:rPr>
          <w:rFonts w:cs="Arial"/>
          <w:b/>
          <w:bCs/>
        </w:rPr>
      </w:pPr>
    </w:p>
    <w:p w14:paraId="4FDF0E6D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Projektowanie i produkcja materiałów promocyjnych z logo Muzeum: </w:t>
      </w:r>
    </w:p>
    <w:p w14:paraId="3B394D74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zobowiązuje się do projektowania i produkcji własnym nakładem i kosztem gadżetów muzealnych, o których mowa w punkcie 4 d). </w:t>
      </w:r>
    </w:p>
    <w:p w14:paraId="205D3D86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>Projekty muszą być każdorazowo zaakceptowane przez przedstawiciela Muzeum.</w:t>
      </w:r>
    </w:p>
    <w:p w14:paraId="253D74AF" w14:textId="2B18500F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W przypadku wykorzystania wzorów nie należących do Muzeum Najemca uzyska licencje na własny koszt i własnym staraniem.</w:t>
      </w:r>
      <w:r w:rsidR="00486BEB" w:rsidRPr="00163E28">
        <w:rPr>
          <w:rFonts w:cs="Arial"/>
        </w:rPr>
        <w:t xml:space="preserve"> </w:t>
      </w:r>
    </w:p>
    <w:p w14:paraId="41B220B6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Godziny otwarcia: </w:t>
      </w:r>
    </w:p>
    <w:p w14:paraId="699DB65D" w14:textId="77777777" w:rsidR="002E6F24" w:rsidRPr="00163E28" w:rsidRDefault="002E6F24" w:rsidP="00163E28">
      <w:pPr>
        <w:pStyle w:val="Default"/>
        <w:spacing w:line="360" w:lineRule="auto"/>
        <w:ind w:left="420"/>
        <w:rPr>
          <w:rFonts w:cs="Arial"/>
        </w:rPr>
      </w:pPr>
      <w:r w:rsidRPr="00163E28">
        <w:rPr>
          <w:rFonts w:cs="Arial"/>
        </w:rPr>
        <w:t xml:space="preserve">Sklep będzie otwarty tak samo jak całe Muzeum, bez wyjątków. Na prośbę Muzeum sklep będzie umożliwiał sprzedaż w innych godzinach, obsługując wydarzenia promocyjne lub programowe odbywające się poza godzinami otwarcia Muzeum (np. promocje książek, wernisaże itp.). </w:t>
      </w:r>
    </w:p>
    <w:p w14:paraId="6269FC3A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16FE333C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Rozpoczęcie działalności: </w:t>
      </w:r>
    </w:p>
    <w:p w14:paraId="3100496F" w14:textId="77777777" w:rsidR="002E6F24" w:rsidRPr="00163E28" w:rsidRDefault="002E6F24" w:rsidP="00163E28">
      <w:pPr>
        <w:pStyle w:val="Default"/>
        <w:spacing w:line="360" w:lineRule="auto"/>
        <w:ind w:left="420"/>
        <w:rPr>
          <w:rFonts w:cs="Arial"/>
        </w:rPr>
      </w:pPr>
      <w:r w:rsidRPr="00163E28">
        <w:rPr>
          <w:rFonts w:cs="Arial"/>
        </w:rPr>
        <w:t xml:space="preserve">Działalność stacjonarną należy rozpocząć w terminie ustalonym w porozumieniu i za zgodą Muzeum. </w:t>
      </w:r>
    </w:p>
    <w:p w14:paraId="730DE97C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77C322CB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Pracownicy sklepu muzealnego: </w:t>
      </w:r>
    </w:p>
    <w:p w14:paraId="141AC38E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musi zapewnić odpowiednią liczbę pracowników, aby umożliwić nieprzerwane funkcjonowanie sklepu w godzinach otwarcia Muzeum dla zwiedzających. </w:t>
      </w:r>
    </w:p>
    <w:p w14:paraId="61CCD129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zadba o odpowiedni i estetyczny strój dla pracowników sklepu. Muzeum zastrzega sobie prawo ingerowania w dobór stroju. </w:t>
      </w:r>
    </w:p>
    <w:p w14:paraId="0981030A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Wymagania stawiane pracownikom sklepu: </w:t>
      </w:r>
    </w:p>
    <w:p w14:paraId="355E54C0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znajomość języka angielskiego w stopniu minimum komunikatywnym, </w:t>
      </w:r>
    </w:p>
    <w:p w14:paraId="7EE6137A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przynajmniej podstawowa znajomość kultury i historii Żydów w Polsce,</w:t>
      </w:r>
    </w:p>
    <w:p w14:paraId="5B862555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bardzo dobra znajomość oferty sklepu, </w:t>
      </w:r>
    </w:p>
    <w:p w14:paraId="44530B04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wysoka kultura osobista, </w:t>
      </w:r>
    </w:p>
    <w:p w14:paraId="40DA69D3" w14:textId="77777777" w:rsidR="002E6F24" w:rsidRPr="00163E28" w:rsidRDefault="002E6F24" w:rsidP="00163E28">
      <w:pPr>
        <w:pStyle w:val="Default"/>
        <w:numPr>
          <w:ilvl w:val="2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umiejętność szybkiego uczenia się. </w:t>
      </w:r>
    </w:p>
    <w:p w14:paraId="161AA789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 xml:space="preserve">Muzeum zastrzega sobie prawo zgłaszania uwag co do jakości obsługi klientów, a Najemca niezwłocznie jest zobowiązany do zastosowania się do uwag Muzeum. </w:t>
      </w:r>
    </w:p>
    <w:p w14:paraId="1799EB1E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Muzeum zastrzega, że na prośby, uwagi i reklamacje klientów sklep powinien odpowiadać nie później niż w ciągu 48 godzin od zgłoszenia. </w:t>
      </w:r>
    </w:p>
    <w:p w14:paraId="06DDA828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0088BA3C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Wyposażenie/wystrój: </w:t>
      </w:r>
    </w:p>
    <w:p w14:paraId="185D5003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Wyposażenie meblowe sklepu jest własnością Muzeum.</w:t>
      </w:r>
    </w:p>
    <w:p w14:paraId="4ED3501E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zobowiązany jest do zachowania charakteru pomieszczenia oraz najmu mebli znajdujących się w sklepie muzealnym. </w:t>
      </w:r>
    </w:p>
    <w:p w14:paraId="1BB569C0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Wszelkie zmiany aranżacji powinny być konsultowane z przedstawicielem Muzeum. Na zmiany aranżacji wymagana jest pisemna zgoda przedstawiciela Muzeum. </w:t>
      </w:r>
    </w:p>
    <w:p w14:paraId="19A6BAA0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zobowiązany jest do dbania o czystość pomieszczenia, systematyczną konserwację i dbałość o wyposażenie, szyby witrynowe, podłogę. Zobowiązany jest również do drobnych napraw oraz bieżącego zgłaszania większych usterek. </w:t>
      </w:r>
    </w:p>
    <w:p w14:paraId="2C5257BB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6DFC5EF9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Oznakowanie sklepu na ulotkach, planach, mapach oraz w budynku należą do Muzeum. </w:t>
      </w:r>
    </w:p>
    <w:p w14:paraId="05D45F96" w14:textId="77777777" w:rsidR="002E6F24" w:rsidRPr="00163E28" w:rsidRDefault="002E6F24" w:rsidP="00163E28">
      <w:pPr>
        <w:pStyle w:val="Default"/>
        <w:spacing w:line="360" w:lineRule="auto"/>
        <w:ind w:left="420"/>
        <w:rPr>
          <w:rFonts w:cs="Arial"/>
          <w:b/>
          <w:bCs/>
        </w:rPr>
      </w:pPr>
    </w:p>
    <w:p w14:paraId="3F63AAF9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 xml:space="preserve">Dostarczanie towaru do sklepu oraz wywóz śmieci: </w:t>
      </w:r>
    </w:p>
    <w:p w14:paraId="6DA2F61C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Dostawa towaru oraz usuwanie śmieci musi odbyć się poza godzinami otwarcia Muzeum. </w:t>
      </w:r>
    </w:p>
    <w:p w14:paraId="1FC88058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będzie zobowiązany do segregowania śmieci. </w:t>
      </w:r>
    </w:p>
    <w:p w14:paraId="69F0604C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Najemca może korzystać z pomieszczenia na śmieci segregowane udostępnionego przez Muzeum na poziomie -1, o ile będzie przestrzegał segregacji i dbał o czystość oraz przestrzeganie wewnętrznych regulacji muzealnych.</w:t>
      </w:r>
    </w:p>
    <w:p w14:paraId="45AB2384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517E6BF9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lastRenderedPageBreak/>
        <w:t xml:space="preserve">Bezpieczeństwo: </w:t>
      </w:r>
    </w:p>
    <w:p w14:paraId="7A01144F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 Muzeum jest całodobowa ochrona i monitoring całego budynku. Nie będzie możliwości wprowadzenia przez Najemcę innej, dodatkowej firmy ochroniarskiej. Instalacja jakichkolwiek urządzeń służących do monitorowania lokalu i jego otoczenia wymaga uprzedniej pisemnej zgody Muzeum. </w:t>
      </w:r>
    </w:p>
    <w:p w14:paraId="16750746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jest zobowiązany do całkowitego dostosowania się do wymogów bezpieczeństwa obowiązujących w Muzeum, o których zostanie poinformowany przed rozpoczęciem działalności oraz będzie na bieżąco informowany o zmianach. </w:t>
      </w:r>
    </w:p>
    <w:p w14:paraId="22A4C38D" w14:textId="77777777" w:rsidR="002E6F24" w:rsidRPr="00163E28" w:rsidRDefault="002E6F24" w:rsidP="00163E28">
      <w:pPr>
        <w:pStyle w:val="Default"/>
        <w:spacing w:line="360" w:lineRule="auto"/>
        <w:ind w:left="1140"/>
        <w:rPr>
          <w:rFonts w:cs="Arial"/>
        </w:rPr>
      </w:pPr>
    </w:p>
    <w:p w14:paraId="25EEB7C4" w14:textId="77777777" w:rsidR="002E6F24" w:rsidRPr="00163E28" w:rsidRDefault="002E6F24" w:rsidP="00163E28">
      <w:pPr>
        <w:pStyle w:val="Default"/>
        <w:numPr>
          <w:ilvl w:val="0"/>
          <w:numId w:val="24"/>
        </w:numPr>
        <w:spacing w:line="360" w:lineRule="auto"/>
        <w:rPr>
          <w:rFonts w:cs="Arial"/>
          <w:b/>
          <w:bCs/>
        </w:rPr>
      </w:pPr>
      <w:r w:rsidRPr="00163E28">
        <w:rPr>
          <w:rFonts w:cs="Arial"/>
          <w:b/>
          <w:bCs/>
        </w:rPr>
        <w:t>Dodatkowe:</w:t>
      </w:r>
    </w:p>
    <w:p w14:paraId="520C8EE0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Zaprojektowana moc zainstalowana i przydzielona do sklepu wynosi 5,9 </w:t>
      </w:r>
      <w:proofErr w:type="spellStart"/>
      <w:r w:rsidRPr="00163E28">
        <w:rPr>
          <w:rFonts w:cs="Arial"/>
        </w:rPr>
        <w:t>kW.</w:t>
      </w:r>
      <w:proofErr w:type="spellEnd"/>
      <w:r w:rsidRPr="00163E28">
        <w:rPr>
          <w:rFonts w:cs="Arial"/>
        </w:rPr>
        <w:t xml:space="preserve"> Nie ma możliwości zwiększenia przydzielonej mocy. </w:t>
      </w:r>
    </w:p>
    <w:p w14:paraId="46D21BD0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Łącze internetowe na własny użytek niezbędny do prowadzenia działalności zapewnia Najemca we własnym zakresie i ponosi związane z tym opłaty na podstawie odrębnej umowy z operatorem. </w:t>
      </w:r>
    </w:p>
    <w:p w14:paraId="0581DEBF" w14:textId="7777777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>Najemca przedstawi Muzeum do akceptacji wybór operatora i uzgodni rozwiązania teleinformatyczne, aby nie kolidowały z istniejącą infrastrukturą.</w:t>
      </w:r>
    </w:p>
    <w:p w14:paraId="16680C50" w14:textId="77777777" w:rsidR="00305543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Koszt energii elektrycznej i klimatyzacji zawarty jest w czynszu miesięcznym. </w:t>
      </w:r>
    </w:p>
    <w:p w14:paraId="706271A7" w14:textId="1E4D4BF7" w:rsidR="002E6F24" w:rsidRPr="00163E28" w:rsidRDefault="002E6F24" w:rsidP="00163E28">
      <w:pPr>
        <w:pStyle w:val="Default"/>
        <w:numPr>
          <w:ilvl w:val="1"/>
          <w:numId w:val="24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Przy Muzeum nie będzie możliwości przyznania Najemcy lub jego pracownikom stałego miejsca parkingowego. </w:t>
      </w:r>
    </w:p>
    <w:p w14:paraId="0BAF1599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4060E42B" w14:textId="31A4A799" w:rsidR="002E6F24" w:rsidRPr="00163E28" w:rsidRDefault="002E6F24" w:rsidP="00163E28">
      <w:pPr>
        <w:pStyle w:val="Nagwek2"/>
        <w:spacing w:line="360" w:lineRule="auto"/>
        <w:rPr>
          <w:rFonts w:ascii="Calibri" w:hAnsi="Calibri"/>
          <w:b/>
          <w:color w:val="auto"/>
          <w:lang w:val="pl-PL"/>
        </w:rPr>
      </w:pPr>
      <w:r w:rsidRPr="00163E28">
        <w:rPr>
          <w:rFonts w:ascii="Calibri" w:hAnsi="Calibri"/>
          <w:b/>
          <w:color w:val="auto"/>
          <w:lang w:val="pl-PL"/>
        </w:rPr>
        <w:t>Załącznik nr 2 Regulaminu</w:t>
      </w:r>
      <w:r w:rsidR="00F800AB" w:rsidRPr="00163E28">
        <w:rPr>
          <w:rFonts w:ascii="Calibri" w:hAnsi="Calibri"/>
          <w:b/>
          <w:color w:val="auto"/>
          <w:lang w:val="pl-PL"/>
        </w:rPr>
        <w:t xml:space="preserve"> </w:t>
      </w:r>
      <w:r w:rsidRPr="00163E28">
        <w:rPr>
          <w:rFonts w:ascii="Calibri" w:hAnsi="Calibri"/>
          <w:b/>
          <w:color w:val="auto"/>
          <w:lang w:val="pl-PL"/>
        </w:rPr>
        <w:t xml:space="preserve">konkursu ofert na najem lokalu w budynku Muzeum Historii Żydów Polskich w Warszawie i prowadzenie w nim sklepu muzealnego wraz ze sprzedażą internetową - Lista wyposażenia </w:t>
      </w:r>
    </w:p>
    <w:p w14:paraId="601E26E0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7FC656BB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Wyposażenie meblowe zostanie przekazane protokołem jako załącznik do umowy najmu. </w:t>
      </w:r>
    </w:p>
    <w:p w14:paraId="76FA51B2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  <w:bCs/>
        </w:rPr>
      </w:pPr>
    </w:p>
    <w:p w14:paraId="7C1D0CFA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  <w:b/>
          <w:bCs/>
        </w:rPr>
        <w:t xml:space="preserve">Spis wyposażenia meblowego: </w:t>
      </w:r>
    </w:p>
    <w:p w14:paraId="0187C1A5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1. Szafy przyścienne, 2 szt. </w:t>
      </w:r>
    </w:p>
    <w:p w14:paraId="501C7CEE" w14:textId="77777777" w:rsidR="002E6F24" w:rsidRPr="00163E28" w:rsidRDefault="002E6F24" w:rsidP="00163E28">
      <w:pPr>
        <w:pStyle w:val="Default"/>
        <w:spacing w:after="58" w:line="360" w:lineRule="auto"/>
        <w:rPr>
          <w:rFonts w:cs="Arial"/>
        </w:rPr>
      </w:pPr>
      <w:r w:rsidRPr="00163E28">
        <w:rPr>
          <w:rFonts w:cs="Arial"/>
        </w:rPr>
        <w:t xml:space="preserve">a. Szafa o wymiarach: szerokość 160 cm, wysokość 250 cm, głębokość 35 cm </w:t>
      </w:r>
    </w:p>
    <w:p w14:paraId="6FF193D2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b. Szafa o wymiarach: szerokość 140 cm, wysokość 250 cm, głębokość 35 cm </w:t>
      </w:r>
    </w:p>
    <w:p w14:paraId="21C0D108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7D1FEF8D" w14:textId="0F1265B1" w:rsidR="002E6F24" w:rsidRPr="00163E28" w:rsidRDefault="00BA4EA1" w:rsidP="00163E28">
      <w:pPr>
        <w:pStyle w:val="Default"/>
        <w:spacing w:line="360" w:lineRule="auto"/>
        <w:rPr>
          <w:rFonts w:cs="Arial"/>
        </w:rPr>
      </w:pPr>
      <w:r w:rsidRPr="00163E28">
        <w:rPr>
          <w:noProof/>
          <w:sz w:val="22"/>
          <w:szCs w:val="22"/>
          <w:lang w:eastAsia="pl-PL"/>
        </w:rPr>
        <w:drawing>
          <wp:inline distT="0" distB="0" distL="0" distR="0" wp14:anchorId="4FD3E156" wp14:editId="19507D9F">
            <wp:extent cx="1614311" cy="1302685"/>
            <wp:effectExtent l="0" t="0" r="5080" b="0"/>
            <wp:docPr id="14" name="Obraz 14" descr="Dwie szafy w kolorze białym. Wewnątrz 4 półki. Poniżej półek 3 szafki. Drzwi dwuskrzydłowe szklane." title="Dwie sz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89" cy="13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F7A5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2A6A65DC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>Obie szafy w kolorze białym. Wewnątrz 4 półki. Poniżej półek 3 szafki. Drzwi dwuskrzydłowe szklane.</w:t>
      </w:r>
    </w:p>
    <w:p w14:paraId="4ED2787F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 </w:t>
      </w:r>
    </w:p>
    <w:p w14:paraId="7B65763A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  <w:r w:rsidRPr="00163E28">
        <w:rPr>
          <w:rFonts w:cs="Arial"/>
          <w:b/>
        </w:rPr>
        <w:t xml:space="preserve">2. Lada wolnostojąca dwustronna, 4 sztuki </w:t>
      </w:r>
    </w:p>
    <w:p w14:paraId="7E7583F4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7D5435A0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Wymiary: długość 140 cm, szerokość 105 cm, wysokość 180 cm. Po obu stronach po 4 półki. Na jednej stronie bocznej płyta z wieszakami. Na dole z obu stron lady dwie wysuwane szuflady. </w:t>
      </w:r>
    </w:p>
    <w:p w14:paraId="229A436C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1319494C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  <w:noProof/>
          <w:lang w:eastAsia="pl-PL"/>
        </w:rPr>
        <w:drawing>
          <wp:inline distT="0" distB="0" distL="0" distR="0" wp14:anchorId="300C2B3C" wp14:editId="74D44F54">
            <wp:extent cx="1636889" cy="1265902"/>
            <wp:effectExtent l="0" t="0" r="1905" b="0"/>
            <wp:docPr id="4" name="Obraz 4" descr="Lada wolnostojąca dwustronna" title="Lada wolnostojąca dwustr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21" cy="12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B1E4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</w:p>
    <w:p w14:paraId="2A3E4408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</w:p>
    <w:p w14:paraId="31C4B655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  <w:r w:rsidRPr="00163E28">
        <w:rPr>
          <w:rFonts w:cs="Arial"/>
          <w:b/>
        </w:rPr>
        <w:t xml:space="preserve">3. Lada niska wolnostojąca, 4 sztuki. </w:t>
      </w:r>
    </w:p>
    <w:p w14:paraId="6293A308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Wymiary: 140 cm x 75 cm, wysokość: 80 cm. Z jednej strony dwie wysuwane szuflady. </w:t>
      </w:r>
    </w:p>
    <w:p w14:paraId="54E26709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  <w:noProof/>
          <w:lang w:eastAsia="pl-PL"/>
        </w:rPr>
        <w:drawing>
          <wp:inline distT="0" distB="0" distL="0" distR="0" wp14:anchorId="7ABB37D7" wp14:editId="2D280D17">
            <wp:extent cx="1476154" cy="1140177"/>
            <wp:effectExtent l="0" t="0" r="0" b="3175"/>
            <wp:docPr id="5" name="Obraz 5" descr="Lada niska wolnostojąca" title="Lada niska wolnostoj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24" cy="11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AB26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318D9358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  <w:r w:rsidRPr="00163E28">
        <w:rPr>
          <w:rFonts w:cs="Arial"/>
          <w:b/>
        </w:rPr>
        <w:t xml:space="preserve">4. Gablota przeszklona od góry, 2 sztuki </w:t>
      </w:r>
    </w:p>
    <w:p w14:paraId="1F5A55D6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679BB56D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Wymiary: 105 cmx 70 cm, wysokość 100 cm. Trzy szuflady. </w:t>
      </w:r>
    </w:p>
    <w:p w14:paraId="5B8C09C3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265F5EA6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  <w:noProof/>
          <w:lang w:eastAsia="pl-PL"/>
        </w:rPr>
        <w:drawing>
          <wp:inline distT="0" distB="0" distL="0" distR="0" wp14:anchorId="4D471CB1" wp14:editId="4CC67535">
            <wp:extent cx="1399823" cy="978899"/>
            <wp:effectExtent l="0" t="0" r="0" b="0"/>
            <wp:docPr id="9" name="Obraz 9" descr="Gablota przeszklona od góry" title="Gablota przeszklona od 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27" cy="10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D3DB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</w:p>
    <w:p w14:paraId="3AD25253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  <w:r w:rsidRPr="00163E28">
        <w:rPr>
          <w:rFonts w:cs="Arial"/>
          <w:b/>
        </w:rPr>
        <w:t xml:space="preserve">5. Lada kasowa z szafką dwudrzwiową, 1 sztuka. </w:t>
      </w:r>
    </w:p>
    <w:p w14:paraId="31AD04DB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55A02311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</w:rPr>
        <w:t xml:space="preserve">Wymiary: 105 cmx 70 cm, wysokość 100 cm. Trzy szuflady. </w:t>
      </w:r>
    </w:p>
    <w:p w14:paraId="7B6E3763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4E4FC69A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  <w:r w:rsidRPr="00163E28">
        <w:rPr>
          <w:rFonts w:cs="Arial"/>
          <w:noProof/>
          <w:lang w:eastAsia="pl-PL"/>
        </w:rPr>
        <w:drawing>
          <wp:inline distT="0" distB="0" distL="0" distR="0" wp14:anchorId="61718F21" wp14:editId="149BE4A5">
            <wp:extent cx="1320800" cy="1011353"/>
            <wp:effectExtent l="0" t="0" r="0" b="0"/>
            <wp:docPr id="10" name="Obraz 10" descr="Lada kasowa z szafką dwudrzwiową" title="Lada kasowa z szafką dwudrzwi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53" cy="10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E2AD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</w:p>
    <w:p w14:paraId="693EF3CB" w14:textId="77777777" w:rsidR="002E6F24" w:rsidRPr="00163E28" w:rsidRDefault="002E6F24" w:rsidP="00163E28">
      <w:pPr>
        <w:pStyle w:val="Default"/>
        <w:spacing w:line="360" w:lineRule="auto"/>
        <w:rPr>
          <w:rFonts w:cs="Arial"/>
          <w:b/>
        </w:rPr>
      </w:pPr>
      <w:r w:rsidRPr="00163E28">
        <w:rPr>
          <w:rFonts w:cs="Arial"/>
          <w:b/>
        </w:rPr>
        <w:t xml:space="preserve">6. Regał przyścienny </w:t>
      </w:r>
    </w:p>
    <w:p w14:paraId="2F1B90A2" w14:textId="77777777" w:rsidR="002E6F24" w:rsidRPr="00163E28" w:rsidRDefault="002E6F24" w:rsidP="00163E28">
      <w:pPr>
        <w:pStyle w:val="Default"/>
        <w:spacing w:line="360" w:lineRule="auto"/>
        <w:rPr>
          <w:rFonts w:cs="Arial"/>
        </w:rPr>
      </w:pPr>
    </w:p>
    <w:p w14:paraId="4F88612E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sz w:val="24"/>
          <w:szCs w:val="24"/>
          <w:lang w:val="pl-PL"/>
        </w:rPr>
        <w:t>Wymiary: 105 cmx 70 cm, wysokość 100 cm. Trzy szuflady.</w:t>
      </w:r>
    </w:p>
    <w:p w14:paraId="3E0502BE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6147157A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noProof/>
          <w:sz w:val="24"/>
          <w:szCs w:val="24"/>
          <w:lang w:val="pl-PL" w:eastAsia="pl-PL"/>
        </w:rPr>
        <w:drawing>
          <wp:inline distT="0" distB="0" distL="0" distR="0" wp14:anchorId="1E64DDFC" wp14:editId="77A4B49B">
            <wp:extent cx="1399822" cy="1061477"/>
            <wp:effectExtent l="0" t="0" r="0" b="5715"/>
            <wp:docPr id="11" name="Obraz 11" descr="Regał przyścienny " title="Regał przyścien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39" cy="10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6D88" w14:textId="534F7AB9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72CFBF52" w14:textId="29135144" w:rsidR="002E6F24" w:rsidRPr="00163E28" w:rsidRDefault="002E6F24" w:rsidP="00163E28">
      <w:pPr>
        <w:pStyle w:val="Nagwek2"/>
        <w:spacing w:line="360" w:lineRule="auto"/>
        <w:rPr>
          <w:rFonts w:ascii="Calibri" w:hAnsi="Calibri"/>
          <w:b/>
          <w:color w:val="auto"/>
          <w:lang w:val="pl-PL"/>
        </w:rPr>
      </w:pPr>
      <w:r w:rsidRPr="00163E28">
        <w:rPr>
          <w:rFonts w:ascii="Calibri" w:hAnsi="Calibri"/>
          <w:b/>
          <w:color w:val="auto"/>
          <w:lang w:val="pl-PL"/>
        </w:rPr>
        <w:t>Załącznik nr 4 Regulaminu</w:t>
      </w:r>
      <w:r w:rsidR="00F800AB" w:rsidRPr="00163E28">
        <w:rPr>
          <w:rFonts w:ascii="Calibri" w:hAnsi="Calibri"/>
          <w:b/>
          <w:color w:val="auto"/>
          <w:lang w:val="pl-PL"/>
        </w:rPr>
        <w:t xml:space="preserve"> </w:t>
      </w:r>
      <w:r w:rsidRPr="00163E28">
        <w:rPr>
          <w:rFonts w:ascii="Calibri" w:hAnsi="Calibri"/>
          <w:b/>
          <w:color w:val="auto"/>
          <w:lang w:val="pl-PL"/>
        </w:rPr>
        <w:t xml:space="preserve">konkursu ofert na najem lokalu w budynku Muzeum Historii Żydów Polskich w Warszawie i prowadzenie w nim sklepu muzealnego wraz ze sprzedażą internetową - Merytoryczne założenia działalności Muzeum </w:t>
      </w:r>
    </w:p>
    <w:p w14:paraId="26EB9E88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382D970E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Misja i wizja </w:t>
      </w:r>
    </w:p>
    <w:p w14:paraId="4808D126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>Przywracać i chronić pamięć historii Żydów polskich, przyczyniając się do wzajemnego zrozumienia i szacunku wśród Polaków i Żydów, społeczeństw Europy i świata. Tworzyć nowoczesne muzeum, centrum edukacji i kultury, platformę dialogu społecznego - instytucję oferującą głębokie doświadczenie i promującą nowe standardy obcowania z historią.</w:t>
      </w:r>
    </w:p>
    <w:p w14:paraId="154C6936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Historyczny i społeczny kontekst </w:t>
      </w:r>
    </w:p>
    <w:p w14:paraId="2F6CFE4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>Polska była kiedyś centrum żydowskiej diaspory, miejscem życia największej społeczności żydowskiej na świecie. Muzeum Historii Żydów Polskich POLIN jest pierwszym i jedynym muzeum na świecie poświęconym w całości tysiącletniej historii Żydów polskich.</w:t>
      </w:r>
    </w:p>
    <w:p w14:paraId="0362E1F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Inspirację dla stworzenia Muzeum Historii Żydów Polskich stanowiło otwarte w 1993 roku Muzeum Holokaustu w Waszyngtonie. Właśnie w tym 1993 roku powołano Międzynarodowy Honorowy Komitet upowszechniający ideę projektu muzeum. Komitetowi przewodniczyli </w:t>
      </w:r>
      <w:r w:rsidRPr="00163E28">
        <w:rPr>
          <w:rFonts w:eastAsia="Arial" w:cs="Arial"/>
          <w:color w:val="auto"/>
        </w:rPr>
        <w:lastRenderedPageBreak/>
        <w:t xml:space="preserve">Chaim Herzog, były prezydent Izraela, oraz Ronald S. </w:t>
      </w:r>
      <w:proofErr w:type="spellStart"/>
      <w:r w:rsidRPr="00163E28">
        <w:rPr>
          <w:rFonts w:eastAsia="Arial" w:cs="Arial"/>
          <w:color w:val="auto"/>
        </w:rPr>
        <w:t>Lauder</w:t>
      </w:r>
      <w:proofErr w:type="spellEnd"/>
      <w:r w:rsidRPr="00163E28">
        <w:rPr>
          <w:rFonts w:eastAsia="Arial" w:cs="Arial"/>
          <w:color w:val="auto"/>
        </w:rPr>
        <w:t>, biznesmen i filantrop, prezes Fundacji Laudera. W skład komitetu w kolejnych latach weszli przywódcy światowych organizacji żydowskich i politycy, m.in. Jan Nowak-Jeziorański, Jan Karski, Zbigniew Brzeziński.</w:t>
      </w:r>
    </w:p>
    <w:p w14:paraId="0382F50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Budynek muzeum projektu Rainera </w:t>
      </w:r>
      <w:proofErr w:type="spellStart"/>
      <w:r w:rsidRPr="00163E28">
        <w:rPr>
          <w:rFonts w:eastAsia="Arial" w:cs="Arial"/>
          <w:color w:val="auto"/>
        </w:rPr>
        <w:t>Mahlamäkiego</w:t>
      </w:r>
      <w:proofErr w:type="spellEnd"/>
      <w:r w:rsidRPr="00163E28">
        <w:rPr>
          <w:rFonts w:eastAsia="Arial" w:cs="Arial"/>
          <w:color w:val="auto"/>
        </w:rPr>
        <w:t xml:space="preserve"> powstał w symbolicznym miejscu: w sercu dawnej tętniącej życiem dzielnicy zamieszkałej przez Żydów, w czasie wojny przekształconej przez Niemców w getto. Od 1948 roku wznosi się tu pomnik Bohaterów Getta autorstwa Natana </w:t>
      </w:r>
      <w:proofErr w:type="spellStart"/>
      <w:r w:rsidRPr="00163E28">
        <w:rPr>
          <w:rFonts w:eastAsia="Arial" w:cs="Arial"/>
          <w:color w:val="auto"/>
        </w:rPr>
        <w:t>Rapaporta</w:t>
      </w:r>
      <w:proofErr w:type="spellEnd"/>
      <w:r w:rsidRPr="00163E28">
        <w:rPr>
          <w:rFonts w:eastAsia="Arial" w:cs="Arial"/>
          <w:color w:val="auto"/>
        </w:rPr>
        <w:t xml:space="preserve">. Muzeum jest wielofunkcyjnym centrum edukacyjne i kulturalne, z bogatą ofertą programową. Jest też otwartym forum, miejscem dialogu na temat przeszłości, teraźniejszości i przyszłości. Inspiruje gości do refleksji nad znaczeniem dziedzictwa żydowskiego w Polsce, do odkrywania jego spuścizny dla świata. Pokazuje nowe sposoby doświadczania historii, poprzez szerokie spektrum programów edukacyjnych i kulturalnych, dla dorosłych i dzieci, dla gości z Polski i z całego świata. </w:t>
      </w:r>
    </w:p>
    <w:p w14:paraId="51FFE26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Muzeum ściera się ze stereotypami i promuje odpowiedzialność społeczną, wartości demokratyczne i zaangażowanie obywatelskie. Muzeum chce inicjować społeczną zmianę. </w:t>
      </w:r>
    </w:p>
    <w:p w14:paraId="609CFB0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Muzeum Historii Żydów Polskich chce być i staje się jedną z najważniejszych placówek tego typu na świecie, jest także największym muzeum o tematyce żydowskiej w Europie. Jest wielofunkcyjną instytucją kultury w Warszawie, wielokrotnie nagradzaną w najważniejszych branżowych konkursach wizytówką zarówno Warszawy jak i Polski. </w:t>
      </w:r>
    </w:p>
    <w:p w14:paraId="0157408B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Budynek </w:t>
      </w:r>
    </w:p>
    <w:p w14:paraId="0B53D7C9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>Wielokrotnie nagradzany budynek Muzeum POLIN to perła współczesnej architektury. Jego symbolika odnosi się do żydowskiej historii a sam budynek wpisuje się w narrację muzeum, realizującego ideę "muzeum życia".</w:t>
      </w:r>
    </w:p>
    <w:p w14:paraId="2A89F1D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Wystawa </w:t>
      </w:r>
    </w:p>
    <w:p w14:paraId="090FB6D0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Wystawa stała jest sercem Muzeum POLIN. Przechodząc przez osiem galerii – rozpoczynając od średniowiecza, na współczesności kończąc – goście Muzeum wyruszają w podróż. Zamiast przyglądać się zwykłym eksponatom, zostaną zanurzeni w opowieść, która prowadzi ich przez </w:t>
      </w:r>
      <w:r w:rsidRPr="00163E28">
        <w:rPr>
          <w:rFonts w:eastAsia="Arial" w:cs="Arial"/>
          <w:color w:val="auto"/>
        </w:rPr>
        <w:lastRenderedPageBreak/>
        <w:t xml:space="preserve">wieki. Przejdą przedwojenną żydowską ulicą; zobaczą zrekonstruowaną drewnianą synagogę, która została odtworzoną tradycyjnymi metodami; poznają historię opowiedzianą z perspektywy rzeczywistych bohaterów wydarzeń. </w:t>
      </w:r>
    </w:p>
    <w:p w14:paraId="3AE50265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Wystawa ma zadanie angażować zwiedzających na poziomie emocjonalnym i intelektualnym, pozwoli doświadczyć i zrozumieć dzieje Żydów polskich oraz wyjątkowość </w:t>
      </w:r>
      <w:proofErr w:type="spellStart"/>
      <w:r w:rsidRPr="00163E28">
        <w:rPr>
          <w:rFonts w:eastAsia="Arial" w:cs="Arial"/>
          <w:color w:val="auto"/>
        </w:rPr>
        <w:t>polskożydowskiej</w:t>
      </w:r>
      <w:proofErr w:type="spellEnd"/>
      <w:r w:rsidRPr="00163E28">
        <w:rPr>
          <w:rFonts w:eastAsia="Arial" w:cs="Arial"/>
          <w:color w:val="auto"/>
        </w:rPr>
        <w:t xml:space="preserve"> kultury. </w:t>
      </w:r>
    </w:p>
    <w:p w14:paraId="7E99C10E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Książki w sklepie Muzeum– założenia ogólne </w:t>
      </w:r>
    </w:p>
    <w:p w14:paraId="6B902EDE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Książki dostępne w sklepie powinny przede wszystkim rozwijać tematykę wystawy stałej i wystaw czasowych Muzeum, a więc odnosić się i poszerzać wiedzę o historii i kulturze społeczności żydowskiej w Polsce. </w:t>
      </w:r>
    </w:p>
    <w:p w14:paraId="1562F35C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Powinny dotyczyć: </w:t>
      </w:r>
    </w:p>
    <w:p w14:paraId="101EDBE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początków osadnictwa żydowskiego w Polsce w X w., </w:t>
      </w:r>
    </w:p>
    <w:p w14:paraId="0AE5F6D9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kształtowania relacji między nowo powstałym państwem polskim, a osadnikami żydowskimi oraz wpływu Żydów na kolonizację i rozwój gospodarczy kraju, </w:t>
      </w:r>
    </w:p>
    <w:p w14:paraId="333B8779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stosunków między Kościołem a Żydami w pierwszych wiekach istnienia państwa, </w:t>
      </w:r>
    </w:p>
    <w:p w14:paraId="0DC8FFFB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funkcjonowania żydowskiej wspólnoty, autonomicznych władz, organizacji wewnętrznej, gminnych instytucji (synagoga, mykwa, cmentarz), </w:t>
      </w:r>
    </w:p>
    <w:p w14:paraId="7310FD8C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demografii ludności żydowskiej Polsce w XV i XVI w., </w:t>
      </w:r>
    </w:p>
    <w:p w14:paraId="6DDBDAFE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„Złotego wieku” Żydów polskich (gminnej autonomii, wzroście demograficznym), </w:t>
      </w:r>
    </w:p>
    <w:p w14:paraId="266D3B49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rozwoju żydowskiej kultury i nauki (od XVI do połowy XVII w.), </w:t>
      </w:r>
    </w:p>
    <w:p w14:paraId="4788207B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stosunków prawnych i handlowych między Żydami i chrześcijanami, </w:t>
      </w:r>
    </w:p>
    <w:p w14:paraId="4C52FB0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udziału Żydów w systemie gospodarki szlacheckiej, </w:t>
      </w:r>
    </w:p>
    <w:p w14:paraId="26752E69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najważniejszych procesów demograficznych kształtujących geograficzny i społeczny obraz struktury osadniczej Żydów w XVII- i XVIII-wiecznej Rzeczypospolitej, </w:t>
      </w:r>
    </w:p>
    <w:p w14:paraId="78823713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stosunków gospodarczych, sferze publicznych relacji i organizacji życia zbiorowego, życia rodzinnego i domowego, ambiwalentnych postawach Kościoła katolickiego wobec Żydów, </w:t>
      </w:r>
    </w:p>
    <w:p w14:paraId="3687D84D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lastRenderedPageBreak/>
        <w:t xml:space="preserve">- życia religijnego i jego formach organizacji, XVIII-wiecznej duchowość i nowych trendach religijnych (początkach chasydyzmu, początkach haskali), zwyczajów religijnych, rozwoju żydowskiej kultury materialnej i duchowej na ziemiach Rzeczypospolitej w XVII i XVIII wieku, </w:t>
      </w:r>
    </w:p>
    <w:p w14:paraId="1481DA5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zmian form życia społeczności żydowskiej pod wpływem przeobrażeń zachodzących w Rzeczypospolitej i zmianach ram polityczno-prawnych, </w:t>
      </w:r>
    </w:p>
    <w:p w14:paraId="54A10ED2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zmian gospodarczych w społeczności żydowskiej zachodzących pod wpływem przeobrażeń przedkapitalistycznych i kapitalistycznych na ziemiach polskich, polityzacji społeczności żydowskiej i kształtowaniu się nowoczesnej kultury żydowskiej, </w:t>
      </w:r>
    </w:p>
    <w:p w14:paraId="41C26D60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bezwzględnego i względnego wzrostu liczby ludności żydowskiej w XIX w. oraz konsekwencjach tego procesu, </w:t>
      </w:r>
    </w:p>
    <w:p w14:paraId="5AEAC29B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pytań o tożsamość własną i kierunkach akulturacji i integracji, </w:t>
      </w:r>
    </w:p>
    <w:p w14:paraId="7B38A02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bogatego życia kulturalnego społeczności żydowskiej w okresie międzywojennym, transformacji politycznych, społecznych i kulturalnych tej społeczności, </w:t>
      </w:r>
    </w:p>
    <w:p w14:paraId="4663FA70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polityki tego okresu, stosunkach państwa polskiego z jego żydowskimi obywatelami, </w:t>
      </w:r>
    </w:p>
    <w:p w14:paraId="048B7C9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procesu formowania się młodego pokolenia Żydów dorastających w międzywojniu: ich wychowaniu i edukacji, uczestnictwu w polskiej kulturze, zaangażowaniu w żydowskie ruchy polityczne, </w:t>
      </w:r>
    </w:p>
    <w:p w14:paraId="7638A2B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życia codziennego społeczności żydowskiej w międzywojniu, </w:t>
      </w:r>
    </w:p>
    <w:p w14:paraId="75C8620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wybuchu II wojny światowej. Form prześladowań i terroru Żydów - stadia procesu Zagłady, </w:t>
      </w:r>
    </w:p>
    <w:p w14:paraId="2366D036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historii getta warszawskiego i różnych przejawach życia za murami, </w:t>
      </w:r>
    </w:p>
    <w:p w14:paraId="3A4E7DB6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postaw Polaków wobec Żydów i Zagłady, </w:t>
      </w:r>
    </w:p>
    <w:p w14:paraId="70397DA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różnych form ukrywania się, </w:t>
      </w:r>
    </w:p>
    <w:p w14:paraId="6895E43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prób powiadomienia świata o Zagładzie, </w:t>
      </w:r>
    </w:p>
    <w:p w14:paraId="596080D2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skutków Holokaustu, </w:t>
      </w:r>
    </w:p>
    <w:p w14:paraId="663AE1A3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okresu 1949-1968 - czasie ideologicznego dyktatu i asymilacji; </w:t>
      </w:r>
    </w:p>
    <w:p w14:paraId="7BEF12E3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masowych emigracjach w latach 1949-1950, 1957-1960, </w:t>
      </w:r>
    </w:p>
    <w:p w14:paraId="1DB48527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lastRenderedPageBreak/>
        <w:t xml:space="preserve">- Marca 1968, </w:t>
      </w:r>
    </w:p>
    <w:p w14:paraId="3164F83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poszukiwania żydowskiej tożsamości, </w:t>
      </w:r>
    </w:p>
    <w:p w14:paraId="09934806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powstania instytucji żydowskich, </w:t>
      </w:r>
    </w:p>
    <w:p w14:paraId="723ED330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„żydowskiej obecność w polskiej świadomości”. </w:t>
      </w:r>
    </w:p>
    <w:p w14:paraId="6F38BD70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biografie (związane z tematyką żydowską lub Holokaustem), </w:t>
      </w:r>
    </w:p>
    <w:p w14:paraId="6EC86C3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genealogia – tezy ogólne i podręczniki, nie tylko związane z Żydami, - historia lokalna Żydów polskich, </w:t>
      </w:r>
    </w:p>
    <w:p w14:paraId="19EB936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kultura Żydów polskich: kino, teatr, muzyka, sztuka, nauka et al., </w:t>
      </w:r>
    </w:p>
    <w:p w14:paraId="7D82BD2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judaizm, literatura religijna, </w:t>
      </w:r>
    </w:p>
    <w:p w14:paraId="1B9F0F6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sztuka żydowska – sztuka Żydów w Polsce i na świecie (malarstwo, rzemiosło, kolekcjonerstwo, sztuka sepulkralna), albumy, katalogi wystaw, przewodniki, </w:t>
      </w:r>
    </w:p>
    <w:p w14:paraId="401ED00A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architektura synagog, książki dokumentujące stan zachowania dziedzictwa żydowskiego w Polsce (przewodniki, albumy), </w:t>
      </w:r>
    </w:p>
    <w:p w14:paraId="791FDF8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tradycje i obyczaje Żydów polskich, </w:t>
      </w:r>
    </w:p>
    <w:p w14:paraId="56CE49D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historiografia, </w:t>
      </w:r>
    </w:p>
    <w:p w14:paraId="42F32E7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muzealnictwo (w szczególności muzea żydowskie na świecie), </w:t>
      </w:r>
    </w:p>
    <w:p w14:paraId="064B87D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varsaviana, </w:t>
      </w:r>
    </w:p>
    <w:p w14:paraId="1AA81F4D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edycje źródeł historycznych, przewodniki po archiwach, </w:t>
      </w:r>
    </w:p>
    <w:p w14:paraId="3EC583AC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literatura faktu (żydowskie relacje, pamiętniki, wspomnienia), </w:t>
      </w:r>
    </w:p>
    <w:p w14:paraId="3A5927E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pozycje z rynku antykwarycznego (zwłaszcza klasyków lit. jidysz), </w:t>
      </w:r>
    </w:p>
    <w:p w14:paraId="095C177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literatura piękna polska i izraelska, światowa (klasyka litery jidysz, również w przekładzie), </w:t>
      </w:r>
    </w:p>
    <w:p w14:paraId="2CFD0E9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atlasy historyczne uwzględniające historię Żydów w Polsce, mapy, plany miast, </w:t>
      </w:r>
    </w:p>
    <w:p w14:paraId="03249E75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Izrael: kultura, społeczeństwo, historia, gospodarka, </w:t>
      </w:r>
    </w:p>
    <w:p w14:paraId="2EDF9073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wydania akademickie z szerszych dziedzin antropologii, socjologii, psychologii, kulturoznawstwa dotyczące również innych mniejszości, różnorodności kulturowej, etnicznej, </w:t>
      </w:r>
    </w:p>
    <w:p w14:paraId="51B54A1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słowniki jidysz i hebrajskie, podręczniki do nauki języków żydowskich, </w:t>
      </w:r>
    </w:p>
    <w:p w14:paraId="32E95689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lastRenderedPageBreak/>
        <w:t xml:space="preserve">- kulinaria, </w:t>
      </w:r>
    </w:p>
    <w:p w14:paraId="3CA9A65A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śpiewniki, </w:t>
      </w:r>
    </w:p>
    <w:p w14:paraId="535FA9B4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książki dla dzieci i młodzieży o tematyce żydowskiej, </w:t>
      </w:r>
    </w:p>
    <w:p w14:paraId="17FE4485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Dodatkowy asortyment: </w:t>
      </w:r>
    </w:p>
    <w:p w14:paraId="10976BE6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materiały edukacyjne i dydaktyczne, </w:t>
      </w:r>
    </w:p>
    <w:p w14:paraId="1C131845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e-booki, audiobooki, </w:t>
      </w:r>
    </w:p>
    <w:p w14:paraId="2396CE02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filmy (o tematyce żydowskiej, </w:t>
      </w:r>
      <w:proofErr w:type="spellStart"/>
      <w:r w:rsidRPr="00163E28">
        <w:rPr>
          <w:rFonts w:eastAsia="Arial" w:cs="Arial"/>
          <w:color w:val="auto"/>
        </w:rPr>
        <w:t>Holokaustowej</w:t>
      </w:r>
      <w:proofErr w:type="spellEnd"/>
      <w:r w:rsidRPr="00163E28">
        <w:rPr>
          <w:rFonts w:eastAsia="Arial" w:cs="Arial"/>
          <w:color w:val="auto"/>
        </w:rPr>
        <w:t xml:space="preserve"> z kraju i ze świata), </w:t>
      </w:r>
    </w:p>
    <w:p w14:paraId="6B69EC61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prasa o tematyce żydowskiej, </w:t>
      </w:r>
    </w:p>
    <w:p w14:paraId="599E344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pocztówki i widokówki miejsc żydowskich z Warszawy i kraju, </w:t>
      </w:r>
    </w:p>
    <w:p w14:paraId="25488F7D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kalendarze żydowskie, </w:t>
      </w:r>
    </w:p>
    <w:p w14:paraId="6BB58660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zakładki do książek, </w:t>
      </w:r>
    </w:p>
    <w:p w14:paraId="2DF0F428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wycinanki, </w:t>
      </w:r>
    </w:p>
    <w:p w14:paraId="0FD36FEF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 xml:space="preserve">- plakaty </w:t>
      </w:r>
    </w:p>
    <w:p w14:paraId="3D79EFA7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color w:val="auto"/>
        </w:rPr>
      </w:pPr>
      <w:r w:rsidRPr="00163E28">
        <w:rPr>
          <w:rFonts w:eastAsia="Arial" w:cs="Arial"/>
          <w:color w:val="auto"/>
        </w:rPr>
        <w:t>- zabawki</w:t>
      </w:r>
    </w:p>
    <w:p w14:paraId="09EBAC9E" w14:textId="77777777" w:rsidR="002E6F24" w:rsidRPr="00163E28" w:rsidRDefault="002E6F24" w:rsidP="00163E28">
      <w:pPr>
        <w:pStyle w:val="Default"/>
        <w:spacing w:line="360" w:lineRule="auto"/>
        <w:rPr>
          <w:rFonts w:eastAsia="Arial" w:cs="Arial"/>
          <w:b/>
          <w:color w:val="auto"/>
        </w:rPr>
      </w:pPr>
      <w:r w:rsidRPr="00163E28">
        <w:rPr>
          <w:rFonts w:eastAsia="Arial" w:cs="Arial"/>
          <w:b/>
          <w:color w:val="auto"/>
        </w:rPr>
        <w:t xml:space="preserve">W sklepie powinny znajdować się nie tylko nowości wydawnicze, ale również starsze wydania, a na życzenie klienta – książki sprowadzone z zagranicy. </w:t>
      </w:r>
    </w:p>
    <w:p w14:paraId="3149DFCC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hAnsi="Calibri"/>
          <w:sz w:val="24"/>
          <w:szCs w:val="24"/>
          <w:lang w:val="pl-PL"/>
        </w:rPr>
        <w:t>Książki w sklepie Muzeum powinny być publikacjami rodzimymi i zagranicznymi, a ich dobór sprawić, że sklep uzyska charakter księgarni fachowej, wspierającej realizację głównego zadania Muzeum, którym jest upowszechnianie wiedzy o Żydach.</w:t>
      </w:r>
    </w:p>
    <w:p w14:paraId="2B23DCCE" w14:textId="365F47BD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46C9EB71" w14:textId="77777777" w:rsidR="00486BEB" w:rsidRPr="00163E28" w:rsidRDefault="002E6F24" w:rsidP="00163E28">
      <w:pPr>
        <w:pStyle w:val="Nagwek2"/>
        <w:spacing w:line="360" w:lineRule="auto"/>
        <w:rPr>
          <w:rFonts w:ascii="Calibri" w:hAnsi="Calibri"/>
          <w:lang w:val="pl-PL"/>
        </w:rPr>
      </w:pPr>
      <w:r w:rsidRPr="00163E28">
        <w:rPr>
          <w:rFonts w:ascii="Calibri" w:hAnsi="Calibri"/>
          <w:lang w:val="pl-PL"/>
        </w:rPr>
        <w:lastRenderedPageBreak/>
        <w:t>Załącznik nr 5 Regulaminu</w:t>
      </w:r>
      <w:r w:rsidR="00F800AB" w:rsidRPr="00163E28">
        <w:rPr>
          <w:rFonts w:ascii="Calibri" w:hAnsi="Calibri"/>
          <w:lang w:val="pl-PL"/>
        </w:rPr>
        <w:t xml:space="preserve"> </w:t>
      </w:r>
      <w:r w:rsidRPr="00163E28">
        <w:rPr>
          <w:rFonts w:ascii="Calibri" w:hAnsi="Calibri"/>
          <w:lang w:val="pl-PL"/>
        </w:rPr>
        <w:t>konkursu ofert na najem lokalu w budynku Muzeum Historii Żydów Polskich w Warszawie i prowadzenie w nim sklepu muzealnego wraz ze sprzedażą internetową - Wytyczne dotyczące Sklepu internetowego</w:t>
      </w:r>
    </w:p>
    <w:p w14:paraId="5DECB9A9" w14:textId="77777777" w:rsidR="00486BEB" w:rsidRPr="00163E28" w:rsidRDefault="00486BEB" w:rsidP="00163E28">
      <w:pPr>
        <w:pStyle w:val="Nagwek2"/>
        <w:spacing w:line="360" w:lineRule="auto"/>
        <w:rPr>
          <w:rFonts w:ascii="Calibri" w:hAnsi="Calibri"/>
          <w:b/>
          <w:color w:val="auto"/>
          <w:lang w:val="pl-PL"/>
        </w:rPr>
      </w:pPr>
    </w:p>
    <w:p w14:paraId="43BD048F" w14:textId="66C9F613" w:rsidR="002E6F24" w:rsidRPr="00163E28" w:rsidRDefault="002E6F24" w:rsidP="00163E28">
      <w:pPr>
        <w:pStyle w:val="Akapitzlist"/>
        <w:numPr>
          <w:ilvl w:val="0"/>
          <w:numId w:val="26"/>
        </w:numPr>
        <w:spacing w:line="360" w:lineRule="auto"/>
        <w:rPr>
          <w:rFonts w:ascii="Calibri" w:eastAsiaTheme="minorEastAsia" w:hAnsi="Calibri" w:cs="Arial"/>
          <w:color w:val="000000"/>
          <w:sz w:val="24"/>
          <w:szCs w:val="24"/>
        </w:rPr>
      </w:pPr>
      <w:r w:rsidRPr="00163E28">
        <w:rPr>
          <w:rFonts w:ascii="Calibri" w:eastAsiaTheme="minorEastAsia" w:hAnsi="Calibri" w:cs="Arial"/>
          <w:color w:val="000000"/>
          <w:sz w:val="24"/>
          <w:szCs w:val="24"/>
        </w:rPr>
        <w:t>Najemca będzie zobowiązany do uruchomienia własnym kosztem i staraniem sklepu internetowego, prezentującego szczegółowe informacje na temat wszystkich artykułów dostępnych w sklepie stacjonarnym oraz umożliwiającego ich zakup.</w:t>
      </w:r>
    </w:p>
    <w:p w14:paraId="4564B0B3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będzie obowiązany do uruchomienia sklepu internetowego nie później niż w terminie 2 miesięcy od rozpoczęcia dzielności stacjonarnej. </w:t>
      </w:r>
    </w:p>
    <w:p w14:paraId="42DB9932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ponosi odpowiedzialność prawną i finansową za sposób realizacji sprzedaży internetowej, która ma być zgodna z obowiązującym prawem i bezpieczna dla użytkowników – klientów Sklepu internetowego. </w:t>
      </w:r>
    </w:p>
    <w:p w14:paraId="7D90E8A7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ponosi odpowiedzialność za przechowywane dane klientów oraz inne dane wrażliwe, muszą spełniać wymogi Głównego Inspektoratu Ochrony Danych Osobowych. </w:t>
      </w:r>
    </w:p>
    <w:p w14:paraId="3B3A5889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System płatności musi pozwalać na wykonywanie płatności ze wszystkich polskich banków, dodatkowo umożliwiać płacenia kartą kredytową przez obcokrajowców. </w:t>
      </w:r>
    </w:p>
    <w:p w14:paraId="48636200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Strona sklepu musi mieć dwie wersje językowe: polską i angielską. Wszelkie treści powinny pojawiać się na obu (wszystkich) wersjach językowych sklepu równocześnie. </w:t>
      </w:r>
    </w:p>
    <w:p w14:paraId="27B378DC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Sklep internetowy musi zostać wykonany w wersji przyjaznej urządzeniom przenośnym typu tablet i smartfon. </w:t>
      </w:r>
    </w:p>
    <w:p w14:paraId="2B30681D" w14:textId="17DEDF4E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Oprawa graficzna sklepu powinna być spójna z oprawą graficzną strony </w:t>
      </w:r>
      <w:hyperlink r:id="rId19" w:history="1">
        <w:r w:rsidRPr="00163E28">
          <w:rPr>
            <w:rFonts w:cs="Arial"/>
          </w:rPr>
          <w:t>www.polin.pl</w:t>
        </w:r>
      </w:hyperlink>
      <w:r w:rsidRPr="00163E28">
        <w:rPr>
          <w:rFonts w:cs="Arial"/>
        </w:rPr>
        <w:t xml:space="preserve"> na tyle, na ile jest to możliwe przy zachowaniu własnej identyfikacji wizualnej Najemcy.</w:t>
      </w:r>
    </w:p>
    <w:p w14:paraId="7B16F25B" w14:textId="77777777" w:rsidR="002E6F24" w:rsidRPr="00163E28" w:rsidRDefault="002E6F24" w:rsidP="00163E28">
      <w:pPr>
        <w:pStyle w:val="Default"/>
        <w:numPr>
          <w:ilvl w:val="0"/>
          <w:numId w:val="26"/>
        </w:numPr>
        <w:spacing w:line="360" w:lineRule="auto"/>
        <w:rPr>
          <w:rFonts w:cs="Arial"/>
        </w:rPr>
      </w:pPr>
      <w:r w:rsidRPr="00163E28">
        <w:rPr>
          <w:rFonts w:cs="Arial"/>
        </w:rPr>
        <w:t>Artykuły powinny zostać sfotografowane w miarę możliwości na jednolitym tle (najlepiej białym), treść opisów dotycząca produktów oznakowanych logo Muzeum powinna być uzgodniona z Muzeum.</w:t>
      </w:r>
    </w:p>
    <w:p w14:paraId="004FFF12" w14:textId="3A5C7463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3203F3BC" w14:textId="0DE5B2B3" w:rsidR="002E6F24" w:rsidRPr="00163E28" w:rsidRDefault="002E6F24" w:rsidP="00163E28">
      <w:pPr>
        <w:pStyle w:val="Nagwek2"/>
        <w:spacing w:line="360" w:lineRule="auto"/>
        <w:rPr>
          <w:rFonts w:ascii="Calibri" w:hAnsi="Calibri"/>
          <w:b/>
          <w:color w:val="auto"/>
          <w:lang w:val="pl-PL"/>
        </w:rPr>
      </w:pPr>
      <w:r w:rsidRPr="00163E28">
        <w:rPr>
          <w:rFonts w:ascii="Calibri" w:hAnsi="Calibri"/>
          <w:b/>
          <w:color w:val="auto"/>
          <w:lang w:val="pl-PL"/>
        </w:rPr>
        <w:t xml:space="preserve">Załącznik </w:t>
      </w:r>
      <w:r w:rsidR="00CA4EA2" w:rsidRPr="00163E28">
        <w:rPr>
          <w:rFonts w:ascii="Calibri" w:hAnsi="Calibri"/>
          <w:b/>
          <w:color w:val="auto"/>
          <w:lang w:val="pl-PL"/>
        </w:rPr>
        <w:t xml:space="preserve">nr </w:t>
      </w:r>
      <w:r w:rsidRPr="00163E28">
        <w:rPr>
          <w:rFonts w:ascii="Calibri" w:hAnsi="Calibri"/>
          <w:b/>
          <w:color w:val="auto"/>
          <w:lang w:val="pl-PL"/>
        </w:rPr>
        <w:t>6 Regulaminu</w:t>
      </w:r>
      <w:r w:rsidR="00F800AB" w:rsidRPr="00163E28">
        <w:rPr>
          <w:rFonts w:ascii="Calibri" w:hAnsi="Calibri"/>
          <w:b/>
          <w:color w:val="auto"/>
          <w:lang w:val="pl-PL"/>
        </w:rPr>
        <w:t xml:space="preserve"> </w:t>
      </w:r>
      <w:r w:rsidRPr="00163E28">
        <w:rPr>
          <w:rFonts w:ascii="Calibri" w:hAnsi="Calibri"/>
          <w:b/>
          <w:color w:val="auto"/>
          <w:lang w:val="pl-PL"/>
        </w:rPr>
        <w:t xml:space="preserve">konkursu ofert na najem lokalu w budynku Muzeum Historii Żydów Polskich w Warszawie i prowadzenie w nim sklepu muzealnego wraz ze sprzedażą internetową - Zasady Bezpieczeństwa dla najemców Muzeum Historii Żydów Polskich </w:t>
      </w:r>
    </w:p>
    <w:p w14:paraId="5CAA402D" w14:textId="77777777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0A6CD6C4" w14:textId="77777777" w:rsidR="002E6F24" w:rsidRPr="00163E28" w:rsidRDefault="002E6F24" w:rsidP="00163E28">
      <w:pPr>
        <w:pStyle w:val="Default"/>
        <w:numPr>
          <w:ilvl w:val="0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współpracujący z Muzeum Historii Żydów Polskich jest zobowiązany do przestrzegania obowiązujących aktów prawa wewnętrznego Muzeum, w tym w szczególności do: </w:t>
      </w:r>
    </w:p>
    <w:p w14:paraId="0C77DD92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Przestrzegania instrukcji ruch osobowy, samochodowy i materiałowy w MHŻP; </w:t>
      </w:r>
    </w:p>
    <w:p w14:paraId="6D7BDEA3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Przestrzegania instrukcji postępowania w przypadkach szczególnych w MHŻP; </w:t>
      </w:r>
    </w:p>
    <w:p w14:paraId="441900AF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Przestrzegania instrukcji postępowania na wypadek incydentów przeciwko mieniu i muzealiom; </w:t>
      </w:r>
    </w:p>
    <w:p w14:paraId="0E3C21F4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Przestrzegania instrukcji postępowania na wypadek usterek i awarii infrastruktury technicznej w Muzeum; </w:t>
      </w:r>
    </w:p>
    <w:p w14:paraId="33EF4217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Przestrzegania przepisów przeciwpożarowych na podstawie instrukcji bezpieczeństwo pożarowe; </w:t>
      </w:r>
    </w:p>
    <w:p w14:paraId="7CC74BE3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Przestrzegania przepisów bezpieczeństwa i higieny pracy na podstawie instrukcji BHP; </w:t>
      </w:r>
    </w:p>
    <w:p w14:paraId="04B73403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>Przestrzegania Zasad Dobrej Współpracy obowiązujących w Muzeum.</w:t>
      </w:r>
    </w:p>
    <w:p w14:paraId="035303FA" w14:textId="77777777" w:rsidR="002E6F24" w:rsidRPr="00163E28" w:rsidRDefault="002E6F24" w:rsidP="00163E28">
      <w:pPr>
        <w:pStyle w:val="Default"/>
        <w:numPr>
          <w:ilvl w:val="0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Najemca jest zobligowany do współpracy z Działem Bezpieczeństwa Muzeum, która to współpraca powinna polegać w szczególności na: </w:t>
      </w:r>
    </w:p>
    <w:p w14:paraId="22CC39BB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Zgłaszaniu incydentów bezpieczeństwa; </w:t>
      </w:r>
    </w:p>
    <w:p w14:paraId="0FCF7F59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Wdrażaniu oraz utrzymywaniu standardów bezpieczeństwa; </w:t>
      </w:r>
    </w:p>
    <w:p w14:paraId="26553D98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Informowaniu o planowanych wydarzeniach; </w:t>
      </w:r>
    </w:p>
    <w:p w14:paraId="2F28B5E7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lastRenderedPageBreak/>
        <w:t xml:space="preserve">Informowaniu o zmianach personelu poprzez wniosek o wydanie identyfikatora; </w:t>
      </w:r>
    </w:p>
    <w:p w14:paraId="47D735E9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Informowaniu o zagubieniu identyfikatora poprzez wniosek o zagubieniu identyfikatora; </w:t>
      </w:r>
    </w:p>
    <w:p w14:paraId="263C0111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Informowaniu o przewidywanych dostawach poprzez formularz zgłoszeń pojazdów; </w:t>
      </w:r>
    </w:p>
    <w:p w14:paraId="67019F59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Zgłaszaniu gości poprzez formularz zapotrzebowania osobowego; </w:t>
      </w:r>
    </w:p>
    <w:p w14:paraId="444AFFAF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 xml:space="preserve">Zgłaszaniu pojazdu do parkowania na wyznaczonym jednym miejscu postojowym na parkingu od ul. Edelmana, poprzez wniosek o wydanie karty samochodowej; </w:t>
      </w:r>
    </w:p>
    <w:p w14:paraId="0C3FBB10" w14:textId="77777777" w:rsidR="002E6F24" w:rsidRPr="00163E28" w:rsidRDefault="002E6F24" w:rsidP="00163E28">
      <w:pPr>
        <w:pStyle w:val="Default"/>
        <w:numPr>
          <w:ilvl w:val="1"/>
          <w:numId w:val="27"/>
        </w:numPr>
        <w:spacing w:line="360" w:lineRule="auto"/>
        <w:rPr>
          <w:rFonts w:cs="Arial"/>
        </w:rPr>
      </w:pPr>
      <w:r w:rsidRPr="00163E28">
        <w:rPr>
          <w:rFonts w:cs="Arial"/>
        </w:rPr>
        <w:t>Zgłaszaniu o wnoszeniu własnych narzędzi/materiałów poprzez wykaz materiałów/narzędzi wnoszonych/wynoszonych.</w:t>
      </w:r>
    </w:p>
    <w:p w14:paraId="07E9C007" w14:textId="03F80A2A" w:rsidR="002E6F24" w:rsidRPr="00163E28" w:rsidRDefault="002E6F24" w:rsidP="00163E28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14:paraId="6EA536D8" w14:textId="3F3D0B12" w:rsidR="0065063D" w:rsidRPr="00163E28" w:rsidRDefault="0065063D" w:rsidP="00163E28">
      <w:pPr>
        <w:pStyle w:val="Nagwek2"/>
        <w:spacing w:line="360" w:lineRule="auto"/>
        <w:rPr>
          <w:b/>
          <w:color w:val="auto"/>
          <w:lang w:val="pl-PL"/>
        </w:rPr>
      </w:pPr>
      <w:r w:rsidRPr="00163E28">
        <w:rPr>
          <w:b/>
          <w:color w:val="auto"/>
          <w:lang w:val="pl-PL"/>
        </w:rPr>
        <w:t>Załącznik nr 7 do Regulaminu konkursu ofert na najem powierzchni w budynku Muzeum Historii Żydów Polskich POLIN</w:t>
      </w:r>
    </w:p>
    <w:p w14:paraId="5335F687" w14:textId="77777777" w:rsidR="0065063D" w:rsidRPr="00163E28" w:rsidRDefault="0065063D" w:rsidP="00163E28">
      <w:pPr>
        <w:pStyle w:val="Nagwek2"/>
        <w:spacing w:line="360" w:lineRule="auto"/>
        <w:rPr>
          <w:b/>
          <w:color w:val="auto"/>
          <w:lang w:val="pl-PL"/>
        </w:rPr>
      </w:pPr>
      <w:r w:rsidRPr="00163E28">
        <w:rPr>
          <w:b/>
          <w:color w:val="auto"/>
          <w:lang w:val="pl-PL"/>
        </w:rPr>
        <w:t>w Warszawie i prowadzenie w nim sklepu muzealnego wraz ze sprzedażą internetową</w:t>
      </w:r>
    </w:p>
    <w:p w14:paraId="2DE03F8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</w:p>
    <w:p w14:paraId="583F6ED6" w14:textId="23DE9AAA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ISTOTNE DLA STRON POSTANOWIENIA UMOWY</w:t>
      </w:r>
    </w:p>
    <w:p w14:paraId="742CA5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</w:p>
    <w:p w14:paraId="148BE0C3" w14:textId="0EF1FABC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Zważywszy, że:</w:t>
      </w:r>
    </w:p>
    <w:p w14:paraId="553A443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1) na podstawie umowy zawartej pomiędzy Muzeum a Miastem Stołecznym Warszawa</w:t>
      </w:r>
    </w:p>
    <w:p w14:paraId="37581F1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oraz Skarbem Państwa, Muzeum uzyskało prawo użytkowania działki gruntu o numerze</w:t>
      </w:r>
    </w:p>
    <w:p w14:paraId="4AAC994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ewidencyjnym 31/3, obręb ewidencyjny 5-01-05, położonej w Warszawie przy ul.</w:t>
      </w:r>
    </w:p>
    <w:p w14:paraId="5A812B4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Anielewicza 6, dla której prowadzona jest księga wieczysta nr WA4M/00394339/8</w:t>
      </w:r>
    </w:p>
    <w:p w14:paraId="286657F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Grunt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”) oraz prawo użytkowania posadowionego na nim budynku Muzeum Historii</w:t>
      </w:r>
    </w:p>
    <w:p w14:paraId="7949DE1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Żydów Polskich POLIN („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Budynek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”). Grunt oraz Budynek są dalej zwane łącznie</w:t>
      </w:r>
    </w:p>
    <w:p w14:paraId="21DA3B7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Nieruchomością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”;</w:t>
      </w:r>
    </w:p>
    <w:p w14:paraId="4C287B6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2) w przeprowadzonym przez Wynajmującego konkursie ofert na najem pomieszczenia</w:t>
      </w:r>
    </w:p>
    <w:p w14:paraId="4814091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przeznaczonego do prowadzenia sklepu muzealnego, którego warunki określa</w:t>
      </w:r>
    </w:p>
    <w:p w14:paraId="43ACD6C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Regulamin konkursu ofert na najem powierzchni w budynku Muzeum Historii Żydów</w:t>
      </w:r>
    </w:p>
    <w:p w14:paraId="58B83E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Polskich POLIN w Warszawie i prowadzenia w nim sklepu muzealnego wraz ze</w:t>
      </w:r>
    </w:p>
    <w:p w14:paraId="2F46572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sprzedażą internetową stanowiący załącznik nr __ do Umowy (dalej: 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Regulamin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), jako</w:t>
      </w:r>
    </w:p>
    <w:p w14:paraId="388AA91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najkorzystniejsza wybrana została oferta Najemcy;</w:t>
      </w:r>
    </w:p>
    <w:p w14:paraId="3A85D87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3) z uwzględnieniem warunków konkursu, ofert i wyników tego konkursu, Strony</w:t>
      </w:r>
    </w:p>
    <w:p w14:paraId="3BCDD91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zawierają Umowę o następującej treści.</w:t>
      </w:r>
    </w:p>
    <w:p w14:paraId="630D55D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1.</w:t>
      </w:r>
    </w:p>
    <w:p w14:paraId="11A2EBD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Przedmiot Umowy</w:t>
      </w:r>
    </w:p>
    <w:p w14:paraId="323DEBD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Muzeum zobowiązuje się oddać Najemcy do używania przez czas oznaczony 24 miesięcy</w:t>
      </w:r>
    </w:p>
    <w:p w14:paraId="0C8EAB4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pomieszczenie przeznaczonego do prowadzenia sklepu muzealnego zajmującego się</w:t>
      </w:r>
    </w:p>
    <w:p w14:paraId="584D471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sprzedażą stacjonarną oraz sprzedażą internetową (dalej: 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Sklep muzealny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”),</w:t>
      </w:r>
    </w:p>
    <w:p w14:paraId="27AC183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zlokalizowanego na poziomie „0” (zero) w budynku Muzeum, mieszczącym się pod</w:t>
      </w:r>
    </w:p>
    <w:p w14:paraId="1029C2E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adresem: ul. Anielewicza 6 w Warszawie, wraz z wyposażeniem wskazanym w załączniku</w:t>
      </w:r>
    </w:p>
    <w:p w14:paraId="2D28133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nr __ do Umowy (dalej: 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Przedmiot najmu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”), zaś Najemca zobowiązuje się płacić</w:t>
      </w:r>
    </w:p>
    <w:p w14:paraId="75759D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 miesięczny czynsz oraz opłaty na zasadach określonych w § __ Umowy.</w:t>
      </w:r>
    </w:p>
    <w:p w14:paraId="3C2A77D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Poprzez prowadzenie Sklepu muzealnego, o którym mowa w ust. 1 powyżej, należy</w:t>
      </w:r>
    </w:p>
    <w:p w14:paraId="4443C3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rozumieć działalność handlową zgodną z Założeniami dla Najemcy, które stanowią</w:t>
      </w:r>
    </w:p>
    <w:p w14:paraId="76B69E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załącznik nr __ do Umowy.</w:t>
      </w:r>
    </w:p>
    <w:p w14:paraId="56EBD93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Sklep muzealny będzie prowadził sprzedaż wysyłkową o zasięgu ogólnoświatowym za</w:t>
      </w:r>
    </w:p>
    <w:p w14:paraId="30F7D8E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pośrednictwem swojej strony internetowej: 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______________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</w:t>
      </w:r>
    </w:p>
    <w:p w14:paraId="2F4A222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Łączna powierzchnia Przedmiotu najmu to 98,77 m</w:t>
      </w:r>
      <w:r w:rsidRPr="00163E28">
        <w:rPr>
          <w:rFonts w:ascii="Calibri" w:eastAsiaTheme="minorEastAsia" w:hAnsi="Calibri" w:cs="Calibri"/>
          <w:color w:val="000000"/>
          <w:sz w:val="16"/>
          <w:szCs w:val="16"/>
          <w:lang w:val="pl-PL"/>
        </w:rPr>
        <w:t>2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, zaś plan poziomu Budynku wraz z</w:t>
      </w:r>
    </w:p>
    <w:p w14:paraId="4A0C865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zaznaczonym rzutem Przedmiotu najmu stanowi załącznik nr __ do Umowy.</w:t>
      </w:r>
    </w:p>
    <w:p w14:paraId="5D8A611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5. Przedmiot najmu jest wyposażony w meble wymienione w załączniku nr __ do Umowy</w:t>
      </w:r>
    </w:p>
    <w:p w14:paraId="20BC878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stanowiące własność Wynajmującego (dalej: 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Wyposażenie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”). Najemca ma obowiązek</w:t>
      </w:r>
    </w:p>
    <w:p w14:paraId="7BA71DE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korzystania z Wyposażenia w sposób zgodny z jego przeznaczeniem oraz ma obowiązek</w:t>
      </w:r>
    </w:p>
    <w:p w14:paraId="5533100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zapobiegać jego uszkodzeniu, zepsuciu czy utracie przez niego funkcjonalności.</w:t>
      </w:r>
    </w:p>
    <w:p w14:paraId="22FB49D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Szczegółowe założenia dla Najemcy obejmujące m.in. wymagane podstawowe funkcje,</w:t>
      </w:r>
    </w:p>
    <w:p w14:paraId="1D4CA0C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warunki najmu, asortyment Sklepu muzealnego oraz sposób korzystania z Przedmiotu</w:t>
      </w:r>
    </w:p>
    <w:p w14:paraId="1FC022A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Najmu zostały określone w załączniku nr __ do Regulaminu (dalej: „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Założenia dla</w:t>
      </w:r>
    </w:p>
    <w:p w14:paraId="28FDEA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Najemcy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”).</w:t>
      </w:r>
    </w:p>
    <w:p w14:paraId="301C48E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2.</w:t>
      </w:r>
    </w:p>
    <w:p w14:paraId="48251D9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Przekazanie Przedmiotu najmu</w:t>
      </w:r>
    </w:p>
    <w:p w14:paraId="52EDA7C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1. Przedmiot najmu zostanie Najemcy wydany najpóźniej w dniu 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1 czerwca 2021 roku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, zaś</w:t>
      </w:r>
    </w:p>
    <w:p w14:paraId="024ABA1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Najemca rozpocznie działalność nie później niż 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17 czerwca 2021 roku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, chyba ze Strony</w:t>
      </w:r>
    </w:p>
    <w:p w14:paraId="07D2BA3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postanowią inaczej.</w:t>
      </w:r>
    </w:p>
    <w:p w14:paraId="3A3D7A2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Wynajmujący i Najemca sporządzą protokół zdawczo-odbiorczy stwierdzający stan</w:t>
      </w:r>
    </w:p>
    <w:p w14:paraId="6383721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techniczny pomieszczeń i wyposażenia. Protokół stanowi załącznik nr __ do Umowy.</w:t>
      </w:r>
    </w:p>
    <w:p w14:paraId="44BD922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Najemca oświadcza, że znany jest mu stan technicznych i funkcjonalny Przedmiotu najmu</w:t>
      </w:r>
    </w:p>
    <w:p w14:paraId="379DF22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oraz, że nie wnosi do niego żadnych zastrzeżeń, poza wskazanymi w protokole zdawczo -</w:t>
      </w:r>
    </w:p>
    <w:p w14:paraId="415EF31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odbiorczym. Podpisanie przez Strony protokołu zdawczo-odbiorczego Przedmiotu najmu</w:t>
      </w:r>
    </w:p>
    <w:p w14:paraId="72A1ADE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uznaje się za wydanie Przedmiotu najmu w stanie przydatnym do umówionego użytku</w:t>
      </w:r>
    </w:p>
    <w:p w14:paraId="3F992EE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oraz, że Przedmiot najmu nie ma wad fizycznych, w szczególności takich, które</w:t>
      </w:r>
    </w:p>
    <w:p w14:paraId="72A8AE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ograniczają jego przydatność do umówionego użytku lub które uniemożliwiają</w:t>
      </w:r>
    </w:p>
    <w:p w14:paraId="4C42187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przewidziane w Umowie korzystanie z Przedmiotu najmu.</w:t>
      </w:r>
    </w:p>
    <w:p w14:paraId="1EB22DC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Najemca zobowiązuje się do używania Przedmiotu najmu zgodnie z jego przeznaczeniem,</w:t>
      </w:r>
    </w:p>
    <w:p w14:paraId="3493183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sposób nieuciążliwy dla Muzeum, odwiedzających Muzeum oraz pozostałych</w:t>
      </w:r>
    </w:p>
    <w:p w14:paraId="0A15BA0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podmiotów i osób korzystających z przestrzeni Budynku.</w:t>
      </w:r>
    </w:p>
    <w:p w14:paraId="7E8F28A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3.</w:t>
      </w:r>
    </w:p>
    <w:p w14:paraId="5518C8F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lastRenderedPageBreak/>
        <w:t>Godziny otwarcia Przedmiotu Najmu</w:t>
      </w:r>
    </w:p>
    <w:p w14:paraId="32E2B4A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zobowiązuje się do prowadzić działalność w postaci prowadzenia Sklepu</w:t>
      </w:r>
    </w:p>
    <w:p w14:paraId="3E38327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muzealnego w godzinach otwarcia Muzeum z wyjątkiem dni w których Muzeum jest</w:t>
      </w:r>
    </w:p>
    <w:p w14:paraId="0CF5F9D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zamknięte dla zwiedzających.</w:t>
      </w:r>
    </w:p>
    <w:p w14:paraId="537EA6C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nie może prowadzić działalności, o której mowa w ust. 1 powyżej, w dni, w</w:t>
      </w:r>
    </w:p>
    <w:p w14:paraId="3CD16C9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których Muzeum jest zamknięte dla zwiedzających oraz dla pracowników Muzeum.</w:t>
      </w:r>
    </w:p>
    <w:p w14:paraId="4940F66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Muzeum zastrzega sobie prawo do poinformowania Najemcy z odpowiednim, tj. co</w:t>
      </w:r>
    </w:p>
    <w:p w14:paraId="5C3A148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najmniej 3 dniowym, wyprzedzeniem o konieczności dodatkowego przedłużenia godzin</w:t>
      </w:r>
    </w:p>
    <w:p w14:paraId="3B31641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otwarcia Przedmiotu najmu, wcześniejszego zamknięcia Przedmiotu najmu, ograniczenia</w:t>
      </w:r>
    </w:p>
    <w:p w14:paraId="70D9AE4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pracy lub całkowitego zamknięcia Przedmiotu najmu.</w:t>
      </w:r>
    </w:p>
    <w:p w14:paraId="69FFD78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Muzeum zastrzega, że termin wskazany w ust. 3 nie ma zastosowania w wypadku</w:t>
      </w:r>
    </w:p>
    <w:p w14:paraId="16FC01B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zamknięcia Muzeum lub wprowadzenia innych ograniczeń w funkcjonowaniu instytucji</w:t>
      </w:r>
    </w:p>
    <w:p w14:paraId="5CDB127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kultury lub handlu, wprowadzanych na podstawie przepisów o przeciwdziałaniu epidemii</w:t>
      </w:r>
    </w:p>
    <w:p w14:paraId="5B5F32A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SARS CoV-2. W sytuacji, o której mowa w zdaniu poprzedzającym Najemcy nie</w:t>
      </w:r>
    </w:p>
    <w:p w14:paraId="6E27BE1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przysługują w stosunku do Muzeum żadne roszczenia.</w:t>
      </w:r>
    </w:p>
    <w:p w14:paraId="05B518E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Najemca może z odpowiednim, tj. 3 dniowym wyprzedzeniem, wnioskować do Muzeum</w:t>
      </w:r>
    </w:p>
    <w:p w14:paraId="0F8942F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 wcześniejsze zamknięcie Przedmiotu najmu, ograniczenia pracy lub całkowitego</w:t>
      </w:r>
    </w:p>
    <w:p w14:paraId="1FD9D60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zamknięcia Przedmiotu najmu. Muzeum podejmuje decyzję o wyrażeniu zgody na</w:t>
      </w:r>
    </w:p>
    <w:p w14:paraId="02F52A3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wcześniejsze zamknięcie Przedmiotu najmu, ograniczenie pracy lub całkowite zamknięcie</w:t>
      </w:r>
    </w:p>
    <w:p w14:paraId="1260EE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Przedmiotu najmu na podstawie uzasadnienia zawartego we wniosku Najemcy.</w:t>
      </w:r>
    </w:p>
    <w:p w14:paraId="2BA2B88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4.</w:t>
      </w:r>
    </w:p>
    <w:p w14:paraId="1C8EA2A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Czas obowiązywania Umowy i wypowiedzenie</w:t>
      </w:r>
    </w:p>
    <w:p w14:paraId="2702F20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Umowa zawarta jest na czas oznaczony 24 miesięcy od dnia wydania Przedmiotu Najmu.</w:t>
      </w:r>
    </w:p>
    <w:p w14:paraId="370BDF1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zobowiązuje się rozpocząć stacjonarną działalność w formie Sklepu muzealnego</w:t>
      </w:r>
    </w:p>
    <w:p w14:paraId="5D7977E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Przedmiocie najmu najpóźniej 17 czerwca 2021 roku z zastrzeżeniem ust. 3 poniżej.</w:t>
      </w:r>
    </w:p>
    <w:p w14:paraId="17FA966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Jeżeli rozpoczęcie działalności Sklepu muzealnego w terminie określonym w ust. 2</w:t>
      </w:r>
    </w:p>
    <w:p w14:paraId="0368454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powyżej nie będzie możliwe ze względu na okoliczności, za które Strony</w:t>
      </w:r>
    </w:p>
    <w:p w14:paraId="5235C10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odpowiedzialności nie ponoszą, Strony ustalą nowy termin rozpoczęcia działalności, który</w:t>
      </w:r>
    </w:p>
    <w:p w14:paraId="733B116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 będzie dłuższy niż 14 dni od momentu ustania okoliczności uniemożliwiających</w:t>
      </w:r>
    </w:p>
    <w:p w14:paraId="3C17201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rozpoczęcie działalności, postanowienie § 3 ust. 4 Umowy stosuje się odpowiednio.</w:t>
      </w:r>
    </w:p>
    <w:p w14:paraId="5E36E87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Muzeum przysługuje prawo do wypowiedzenia Umowy z zachowaniem 3 miesięcznego</w:t>
      </w:r>
    </w:p>
    <w:p w14:paraId="7B8052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okresu wypowiedzenia z ważnych przyczyn, za które należy uznać m.in. niemożliwą do</w:t>
      </w:r>
    </w:p>
    <w:p w14:paraId="04E23B9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przewidzenia w dniu zawarcia Umowy zmianę przeznaczenia Przedmiotu najmu</w:t>
      </w:r>
    </w:p>
    <w:p w14:paraId="76153E8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spowodowaną uzasadnionymi okolicznościami. Oświadczenie o wypowiedzeniu będzie</w:t>
      </w:r>
    </w:p>
    <w:p w14:paraId="280C10F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skuteczne na koniec miesiąca kalendarzowego, w którym zostało złożone.</w:t>
      </w:r>
    </w:p>
    <w:p w14:paraId="71F2B00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Muzeum przysługuje prawo do wypowiedzenia Umowy ze skutkiem na dzień złożenia</w:t>
      </w:r>
    </w:p>
    <w:p w14:paraId="0657415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oświadczenia o wypowiedzeniu w następujących sytuacjach, gdy Najemca:</w:t>
      </w:r>
    </w:p>
    <w:p w14:paraId="5C72E0A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1) używa Przedmiotu najmu w sposób inny niż wskazano w Umowie lub niż to wynika z</w:t>
      </w:r>
    </w:p>
    <w:p w14:paraId="3E21410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przeznaczenia Przedmiotu najmu;</w:t>
      </w:r>
    </w:p>
    <w:p w14:paraId="1CC8ABF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2) doprowadził swoimi działaniami do groźby istotnego uszkodzenia lub zniszczenia</w:t>
      </w:r>
    </w:p>
    <w:p w14:paraId="597B122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Przedmiotu najmu;</w:t>
      </w:r>
    </w:p>
    <w:p w14:paraId="61753F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3) nie przestrzega przepisów BHP lub przeciwpożarowych lub sanitarnych;</w:t>
      </w:r>
    </w:p>
    <w:p w14:paraId="6A142A6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4) bez pisemnej uprzedniej zgody Wynajmującego oddał Przedmiot najmu osobie</w:t>
      </w:r>
    </w:p>
    <w:p w14:paraId="22ABF9B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trzeciej do używania;</w:t>
      </w:r>
    </w:p>
    <w:p w14:paraId="3A97360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5) nie uzupełnił kwoty kaucji w trakcie trwania Umowy;</w:t>
      </w:r>
    </w:p>
    <w:p w14:paraId="5600508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6) nie stosował się do wytycznych w zakresie asortymentu wymienionych w Założeniach</w:t>
      </w:r>
    </w:p>
    <w:p w14:paraId="651E4EC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dla Najemcy;</w:t>
      </w:r>
    </w:p>
    <w:p w14:paraId="56C09B7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7) naruszył Regulamin, o którym mowa w pkt 2 Preambuły.</w:t>
      </w:r>
    </w:p>
    <w:p w14:paraId="3619953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Wypowiedzenie dla swojej ważności wymaga zachowania formy pisemnej.</w:t>
      </w:r>
    </w:p>
    <w:p w14:paraId="0E7DA55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7. Zwrot Przedmiotu najmu nastąpi w terminie 7 dni od dnia zakończenia Umowy,</w:t>
      </w:r>
    </w:p>
    <w:p w14:paraId="053DA07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obecności przedstawicieli Muzeum.</w:t>
      </w:r>
    </w:p>
    <w:p w14:paraId="28422AE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8. Przedmiot najmu powinien zostać zwrócony w stanie niepogorszonym ponad zwykłe</w:t>
      </w:r>
    </w:p>
    <w:p w14:paraId="0D75D8A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zużycie.</w:t>
      </w:r>
    </w:p>
    <w:p w14:paraId="7D0589F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9. Podczas zwrotu Przedmiotu najmu zostanie sporządzony protokół zdawczo-odbiorczy.</w:t>
      </w:r>
    </w:p>
    <w:p w14:paraId="588A6F8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10. W przypadku stwierdzenia uszkodzeń lub braków w wyposażeniu Przedmiotu najmu,</w:t>
      </w:r>
    </w:p>
    <w:p w14:paraId="51E604E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informacja o tym zostanie umieszczona w protokole zdawczo-odbiorczym, szkody lub</w:t>
      </w:r>
    </w:p>
    <w:p w14:paraId="00580BB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braki zostaną wycenione przez Muzeum.</w:t>
      </w:r>
    </w:p>
    <w:p w14:paraId="4CC5F22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11. Szkody lub braki zostaną naprawione lub uzupełnione przez Muzeum na koszt Najemcy, a</w:t>
      </w:r>
    </w:p>
    <w:p w14:paraId="60E77C0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ich wartość zostanie potrącona z kaucji.</w:t>
      </w:r>
    </w:p>
    <w:p w14:paraId="2B8D700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5.</w:t>
      </w:r>
    </w:p>
    <w:p w14:paraId="6C0ECC4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Naprawy konieczne</w:t>
      </w:r>
    </w:p>
    <w:p w14:paraId="0EC07C1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zobowiązuje się do ponoszenia kosztów napraw koniecznych do zachowania</w:t>
      </w:r>
    </w:p>
    <w:p w14:paraId="096466C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Przedmiotu najmu w stanie niepogorszonym. Do napraw koniecznych Strony zaliczają</w:t>
      </w:r>
    </w:p>
    <w:p w14:paraId="6BC7A88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m.in.: malowanie ścian, wymianę żarówek, naprawę uszkodzeń podłogi, naprawę</w:t>
      </w:r>
    </w:p>
    <w:p w14:paraId="6598FA6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uszkodzeń ścian, naprawę sprzętu oddanego do używania wraz z Przedmiotem najmu.</w:t>
      </w:r>
    </w:p>
    <w:p w14:paraId="38CB975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W razie stwierdzonej przez Najemcę konieczności dokupienia dodatkowych elementów</w:t>
      </w:r>
    </w:p>
    <w:p w14:paraId="7579AE7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wyposażenia, Najemca dokona zakupu na własny koszt i ryzyko, po uprzedniej akceptacji</w:t>
      </w:r>
    </w:p>
    <w:p w14:paraId="5827A8A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 Muzeum wybranego modelu.</w:t>
      </w:r>
    </w:p>
    <w:p w14:paraId="047D23C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W przypadku ulepszeń, inwestycji w nowe wyposażenie Muzeum nie odkupi go od</w:t>
      </w:r>
    </w:p>
    <w:p w14:paraId="4FD128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Najemcy po zakończeniu najmu.</w:t>
      </w:r>
    </w:p>
    <w:p w14:paraId="260BE01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Bez pisemnej uprzedniej zgody Wynajmującego, Najemcy nie przysługuje prawo do</w:t>
      </w:r>
    </w:p>
    <w:p w14:paraId="309FA1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montażu, demontażu wyposażenia w Przedmiocie najmu oraz do dokonywania</w:t>
      </w:r>
    </w:p>
    <w:p w14:paraId="770A37D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zasadniczych zmian w wystroju Przedmiotu najmu.</w:t>
      </w:r>
    </w:p>
    <w:p w14:paraId="5E0D5D0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Zaakceptowane przez Wynajmującego modernizacje (ulepszenia) będą wykonywane</w:t>
      </w:r>
    </w:p>
    <w:p w14:paraId="41B7475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 Muzeum na koszt Najemcy, chyba że strony postanowią inaczej.</w:t>
      </w:r>
    </w:p>
    <w:p w14:paraId="2F388E0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6.</w:t>
      </w:r>
    </w:p>
    <w:p w14:paraId="27AC751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Sklep internetowy</w:t>
      </w:r>
    </w:p>
    <w:p w14:paraId="1E1493B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będzie zobowiązany do uruchomienia własnym kosztem i staraniem sklepu</w:t>
      </w:r>
    </w:p>
    <w:p w14:paraId="16740C0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internetowego będącego częścią Sklepu muzealnego, prezentującego szczegółowe</w:t>
      </w:r>
    </w:p>
    <w:p w14:paraId="7CFE50F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informacje na temat wszystkich artykułów dostępnych w sklepie stacjonarnym oraz</w:t>
      </w:r>
    </w:p>
    <w:p w14:paraId="4376020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umożliwiającego ich zakup.</w:t>
      </w:r>
    </w:p>
    <w:p w14:paraId="2139AE9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ma obowiązek uruchomienia sklepu internetowego nie później niż w terminie 2</w:t>
      </w:r>
    </w:p>
    <w:p w14:paraId="3CEB0EE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miesięcy od rozpoczęcia dzielności stacjonarnej.</w:t>
      </w:r>
    </w:p>
    <w:p w14:paraId="20A8658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Najemca ponosi odpowiedzialność prawną i finansową za sposób realizacji sprzedaży</w:t>
      </w:r>
    </w:p>
    <w:p w14:paraId="774CA8B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internetowej, która ma być zgodna z obowiązującym prawem i bezpieczna dla</w:t>
      </w:r>
    </w:p>
    <w:p w14:paraId="52F0594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użytkowników – klientów sklepu internetowego.</w:t>
      </w:r>
    </w:p>
    <w:p w14:paraId="699ED86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Najemca ponosi wyłączną odpowiedzialność za przetwarzane dane klientów oraz inne</w:t>
      </w:r>
    </w:p>
    <w:p w14:paraId="0DE1DEA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dane wrażliwe, muszą spełniać wymogi przepisów prawa ochrony danych osobowych.</w:t>
      </w:r>
    </w:p>
    <w:p w14:paraId="2D27C60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System płatności musi pozwalać na wykonywanie płatności ze wszystkich polskich</w:t>
      </w:r>
    </w:p>
    <w:p w14:paraId="69E58D3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banków, dodatkowo umożliwiać płacenia kartą kredytową przez obcokrajowców.</w:t>
      </w:r>
    </w:p>
    <w:p w14:paraId="2667E63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Strona sklepu musi mieć dwie wersje językowe: polską i angielską. Wszelkie treści</w:t>
      </w:r>
    </w:p>
    <w:p w14:paraId="7AF8181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powinny pojawiać się w obu wersjach językowych sklepu równocześnie.</w:t>
      </w:r>
    </w:p>
    <w:p w14:paraId="1AC0D5B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7. Strona sklepu internetowego musi być kompatybilna z urządzeniami przenośnymi typu</w:t>
      </w:r>
    </w:p>
    <w:p w14:paraId="72D4941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tablet i smartfon.</w:t>
      </w:r>
    </w:p>
    <w:p w14:paraId="60422DC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8. Oprawa graficzna sklepu powinna być spójna z oprawą graficzną strony www.polin.pl.</w:t>
      </w:r>
    </w:p>
    <w:p w14:paraId="65E38CE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9. Artykuły powinny zostać sfotografowane na jednolitym tle (białym), zaś treść opisów</w:t>
      </w:r>
    </w:p>
    <w:p w14:paraId="65A150A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dotycząca produktów oznakowanych logo Muzeum powinna być uzgodniona z Muzeum.</w:t>
      </w:r>
    </w:p>
    <w:p w14:paraId="78A1307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7.</w:t>
      </w:r>
    </w:p>
    <w:p w14:paraId="5ACC94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Czynsz i prowizja</w:t>
      </w:r>
    </w:p>
    <w:p w14:paraId="7570961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zobowiązuje się płacić Muzeum czynsz podstawowy w wysokości wskazanej w</w:t>
      </w:r>
    </w:p>
    <w:p w14:paraId="7B3A3FF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ofercie,</w:t>
      </w:r>
    </w:p>
    <w:p w14:paraId="04B440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tj. ______ PLN netto miesięcznie za 1 m</w:t>
      </w:r>
      <w:r w:rsidRPr="00163E28">
        <w:rPr>
          <w:rFonts w:ascii="Calibri" w:eastAsiaTheme="minorEastAsia" w:hAnsi="Calibri" w:cs="Calibri"/>
          <w:color w:val="000000"/>
          <w:sz w:val="16"/>
          <w:szCs w:val="16"/>
          <w:lang w:val="pl-PL"/>
        </w:rPr>
        <w:t xml:space="preserve">2 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powierzchni Przedmiotu najmu tj. ___________</w:t>
      </w:r>
    </w:p>
    <w:p w14:paraId="121ECF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(słownie __________) PLN netto z zastrzeżeniem ust. 2 poniżej.</w:t>
      </w:r>
    </w:p>
    <w:p w14:paraId="4311EC2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nie będzie zobowiązany do zapłaty czynszu podstawowego, jeżeli wysokość</w:t>
      </w:r>
    </w:p>
    <w:p w14:paraId="219C5E0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miesięcznej prowizji, o której mowa w ust. 3 poniżej, będzie wyższa niż wysokość</w:t>
      </w:r>
    </w:p>
    <w:p w14:paraId="06CFA9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miesięcznej stawki czynszu podstawowego, o której mowa w ust. 1 powyżej – w takiej</w:t>
      </w:r>
    </w:p>
    <w:p w14:paraId="67B3E75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sytuacji Najemca zobowiązuje się do zapłaty prowizji na zasadach określonych w ust. 3</w:t>
      </w:r>
    </w:p>
    <w:p w14:paraId="7BBEB19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poniżej.</w:t>
      </w:r>
    </w:p>
    <w:p w14:paraId="5DB00EE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Najemca zobowiązuje się płacić Muzeum prowizję w wysokości __% od wartości obrotu</w:t>
      </w:r>
    </w:p>
    <w:p w14:paraId="46378E8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netto w danym miesiącu kalendarzowym.</w:t>
      </w:r>
    </w:p>
    <w:p w14:paraId="5C6495A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Na potrzeby Umowy, obrót stanowić będzie łączna kwota sprzedaży produktów uzyskana</w:t>
      </w:r>
    </w:p>
    <w:p w14:paraId="19CD3C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Przedmiocie najmu i w sklepie internetowym.</w:t>
      </w:r>
    </w:p>
    <w:p w14:paraId="719A7DC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Najemca zobowiązuje się płacić Muzeum czynsz dodatkowy w wysokości wskazanej w</w:t>
      </w:r>
    </w:p>
    <w:p w14:paraId="4ED7AD4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ofercie, tj. obliczany od kwoty stanowiącej różnicę pomiędzy wysokością obrotów netto</w:t>
      </w:r>
    </w:p>
    <w:p w14:paraId="431F7E5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 poziomie 540 000 PLN (pięćset czterdzieści tysięcy złotych) netto w okresie trwania</w:t>
      </w:r>
    </w:p>
    <w:p w14:paraId="2A3ED1F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umowy w roku 2021 oraz 2023 roku oraz na poziomie kwoty 1 080 000 PLN (jeden milion</w:t>
      </w:r>
    </w:p>
    <w:p w14:paraId="470A661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osiemdziesiąt tysięcy złotych) netto w rozliczeniu rocznym kalendarzowym za rok 2022 a</w:t>
      </w:r>
    </w:p>
    <w:p w14:paraId="74FC883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faktycznie osiągniętą kwotą obrotów netto w odnośnym okresie.</w:t>
      </w:r>
    </w:p>
    <w:p w14:paraId="1703188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Czynsz podstawowy najmu albo prowizja (zależnie od zastosowania) płatny będzie co</w:t>
      </w:r>
    </w:p>
    <w:p w14:paraId="6CD0A57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miesiąc z dołu w terminie 14 dni od dnia wystawienia Najemcy faktury na rachunek</w:t>
      </w:r>
    </w:p>
    <w:p w14:paraId="1B68CFC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bankowy wskazany w treści faktury.</w:t>
      </w:r>
    </w:p>
    <w:p w14:paraId="1EF8B1D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7. Faktura za prowizję będzie wystawiona na podstawie miesięcznego raportu z kasy</w:t>
      </w:r>
    </w:p>
    <w:p w14:paraId="45CB015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fiskalnej i zestawienia faktur w terminie do 15 dnia kolejnego miesiąca, za jaki płatność</w:t>
      </w:r>
    </w:p>
    <w:p w14:paraId="17FFFD1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jest należna.</w:t>
      </w:r>
    </w:p>
    <w:p w14:paraId="529E217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8. Miesięczny raport fiskalny i zestawienie faktur będą przekazywane Muzeum najpóźniej 7</w:t>
      </w:r>
    </w:p>
    <w:p w14:paraId="1775D91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dnia miesiąca następującego po miesiącu, za jaki płatność jest należna.</w:t>
      </w:r>
    </w:p>
    <w:p w14:paraId="1F156C6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9. W przypadku uzasadnionego podejrzenia Muzeum co do osiąganych przez Najemcę</w:t>
      </w:r>
    </w:p>
    <w:p w14:paraId="13EC24E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obrotów sprzedaży w Przedmiocie najmu w porównaniu z danymi wynikającymi z</w:t>
      </w:r>
    </w:p>
    <w:p w14:paraId="65506CF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przedstawionych Muzeum miesięcznych raportów kasowych, Muzeum będzie</w:t>
      </w:r>
    </w:p>
    <w:p w14:paraId="5970F8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uprawnione do zainstalowania w kasie fiskalnej Najemcy odpowiedniego urządzenia</w:t>
      </w:r>
    </w:p>
    <w:p w14:paraId="5DF2812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 xml:space="preserve">umożliwiającego nadzór nad transakcjami kasowymi, np.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Blackbox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Inteligence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 System, o</w:t>
      </w:r>
    </w:p>
    <w:p w14:paraId="3B50C30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czym Muzeum powiadomi Najemcę.</w:t>
      </w:r>
    </w:p>
    <w:p w14:paraId="2457B16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10. Za każdy dzień przerwy w działalności Najemcy, tj. zamknięcia Przedmiotu najmu z</w:t>
      </w:r>
    </w:p>
    <w:p w14:paraId="533E650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przyczyn leżących po stronie Muzeum lub wskazanych w § 3 ust. 4 Umowy, Czynsz</w:t>
      </w:r>
    </w:p>
    <w:p w14:paraId="1BB7CEB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podstawowy będzie pomniejszony proporcjonalnie o liczbę dni w miesiącu, za który</w:t>
      </w:r>
    </w:p>
    <w:p w14:paraId="7581E2E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czynsz jest należny, za wyjątkiem dni wskazanych w § 3 ust. 2 Umowy oraz dni w których</w:t>
      </w:r>
    </w:p>
    <w:p w14:paraId="12EB6A8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przewidziano konieczne naprawy techniczne Przedmiotu najmu.</w:t>
      </w:r>
    </w:p>
    <w:p w14:paraId="6C627B0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11. Czynsz podstawowy w pierwszym miesiącu najmu zostanie pomniejszony</w:t>
      </w:r>
    </w:p>
    <w:p w14:paraId="1915DDE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proporcjonalnie o liczbę dni, w których działalność nie była prowadzona.</w:t>
      </w:r>
    </w:p>
    <w:p w14:paraId="76EDFF2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8.</w:t>
      </w:r>
    </w:p>
    <w:p w14:paraId="2361F25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Opłata licencyjna</w:t>
      </w:r>
    </w:p>
    <w:p w14:paraId="7F9A49D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zobowiązuje się płacić Muzeum raz na kwartał opłatę licencyjną w wysokości</w:t>
      </w:r>
    </w:p>
    <w:p w14:paraId="5D10C32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10% od wartości obrotu netto z tytułu sprzedaży produktów oznaczonych logotypem lub</w:t>
      </w:r>
    </w:p>
    <w:p w14:paraId="671CAD8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logo Muzeum w danym kwartale kalendarzowym.</w:t>
      </w:r>
    </w:p>
    <w:p w14:paraId="5239EA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Opłata licencyjna będzie naliczana w oparciu o kwartalny raport sprzedaży, który będzie</w:t>
      </w:r>
    </w:p>
    <w:p w14:paraId="12E66E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dostarczany Muzeum w terminie 7 dni od dnia zakończenia kwartału. Faktura za opłatę</w:t>
      </w:r>
    </w:p>
    <w:p w14:paraId="2D2D903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licencyjna będzie wystawiona do 15 dnia miesiąca stanowiącego pierwszy miesiąc</w:t>
      </w:r>
    </w:p>
    <w:p w14:paraId="480357E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następnego kwartału.</w:t>
      </w:r>
    </w:p>
    <w:p w14:paraId="434F969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Opłata licencyjna będzie płatna w terminie 14 dni od dnia doręczenia faktury na</w:t>
      </w:r>
    </w:p>
    <w:p w14:paraId="5F51647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rachunek bankowy Muzeum wskazany na fakturze.</w:t>
      </w:r>
    </w:p>
    <w:p w14:paraId="50871C5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W wypadku, gdy pierwsze lub ostatnie rozliczenie nie będzie obejmowało pełnego</w:t>
      </w:r>
    </w:p>
    <w:p w14:paraId="6A58096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kwartału, opłata licencyjna zostanie rozliczona za ten okres.</w:t>
      </w:r>
    </w:p>
    <w:p w14:paraId="4E6DAAA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9.</w:t>
      </w:r>
    </w:p>
    <w:p w14:paraId="6038BAA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Kaucja</w:t>
      </w:r>
    </w:p>
    <w:p w14:paraId="7B5CBD4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ma obowiązek wpłacenia kaucji w wysokości 10 000,00 PLN (dziesięć tysięcy</w:t>
      </w:r>
    </w:p>
    <w:p w14:paraId="2FD54FB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złotych) brutto, najpóźniej do dnia wydania Przedmiotu najmu na rachunek bankowy</w:t>
      </w:r>
    </w:p>
    <w:p w14:paraId="2560D9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Muzeum prowadzony w banku __________________ o numerze</w:t>
      </w:r>
    </w:p>
    <w:p w14:paraId="0F850D8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____________________________ oraz do jej utrzymania na takim poziomie przez cały</w:t>
      </w:r>
    </w:p>
    <w:p w14:paraId="7E64711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czas trwania Umowy.</w:t>
      </w:r>
    </w:p>
    <w:p w14:paraId="6E5488E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Wpłacona kaucja posłuży na zabezpieczenie roszczeń Muzeum w stosunku do Najemcy</w:t>
      </w:r>
    </w:p>
    <w:p w14:paraId="3C13F8A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wynikających z niezaspokojonych roszczeń Muzeum względem Najemcy, w tym</w:t>
      </w:r>
    </w:p>
    <w:p w14:paraId="6537F61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ewentualnych szkód wyrządzonych przez Najemcę w Przedmiocie najmu lub roszczeń</w:t>
      </w:r>
    </w:p>
    <w:p w14:paraId="2EE7AF4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przysługujących Muzeum z innego tytułu.</w:t>
      </w:r>
    </w:p>
    <w:p w14:paraId="093B62F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Muzeum ma prawo do zaspokajania swoich roszczeń z kaucji po bezskutecznym</w:t>
      </w:r>
    </w:p>
    <w:p w14:paraId="464FD4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wezwaniu Najemcy do zapłaty. Wezwanie do zapłaty wymaga dla swojej ważności formy</w:t>
      </w:r>
    </w:p>
    <w:p w14:paraId="7F9067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co najmniej dokumentowej, a w konsekwencji może zostać wysłane na adres e-mail:</w:t>
      </w:r>
    </w:p>
    <w:p w14:paraId="61DFE8C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__________________.</w:t>
      </w:r>
    </w:p>
    <w:p w14:paraId="65F0F7C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Najemca ma obowiązek uzupełnienia kwoty do kaucji do kwoty wskazanej w ust. 1</w:t>
      </w:r>
    </w:p>
    <w:p w14:paraId="685E419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powyżej po zaspokojeniu się Muzeum z kaucji.</w:t>
      </w:r>
    </w:p>
    <w:p w14:paraId="030735D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Kaucja nie podlega oprocentowaniu i zostanie zwrócona w wysokości nominalnej.</w:t>
      </w:r>
    </w:p>
    <w:p w14:paraId="46A8655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Kaucja zostanie Najemcy zwrócona po dokonaniu ewentualnych potrąceń na</w:t>
      </w:r>
    </w:p>
    <w:p w14:paraId="4544D9A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zaspokojenie roszczeń Muzeum w terminie 60 dni od dnia wygaśnięcia Umowy.</w:t>
      </w:r>
    </w:p>
    <w:p w14:paraId="7D5FCA9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10.</w:t>
      </w:r>
    </w:p>
    <w:p w14:paraId="5EEBEFA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Pozostałe oświadczenia Stron</w:t>
      </w:r>
    </w:p>
    <w:p w14:paraId="1C55A99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Bez pisemnej uprzedniej zgody Wynajmującego Najemcy nie przysługuje prawo do</w:t>
      </w:r>
    </w:p>
    <w:p w14:paraId="1D58E4F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oddania Przedmiotu najmu osobie trzeciej do używania pod jakimkolwiek tytułem</w:t>
      </w:r>
    </w:p>
    <w:p w14:paraId="7654DE6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prawnym.</w:t>
      </w:r>
    </w:p>
    <w:p w14:paraId="30E3F26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nie ma prawa do podawania adresu Muzeum jako własnego. Korespondencja</w:t>
      </w:r>
    </w:p>
    <w:p w14:paraId="33D61D2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 Najemcy nie może przechodzić przez sekretariaty Muzeum, adres Muzeum nie może</w:t>
      </w:r>
    </w:p>
    <w:p w14:paraId="38281CB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być podawany jako oficjalna siedziba Najemcy.</w:t>
      </w:r>
    </w:p>
    <w:p w14:paraId="75E21B8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Najemca zapewni dostęp do Przedmiotu najmu przedstawicielom Muzeum w celu</w:t>
      </w:r>
    </w:p>
    <w:p w14:paraId="7E47DB3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niezbędnego nadzoru nad przedmiotem najmu, zwłaszcza w sytuacjach stwierdzonych</w:t>
      </w:r>
    </w:p>
    <w:p w14:paraId="25B1DBD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lub podejrzeń awarii lub uszkodzeń.</w:t>
      </w:r>
    </w:p>
    <w:p w14:paraId="334CBC7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Najemca zobowiązuje się zapewnić we własnym zakresie i na własny koszt usługę</w:t>
      </w:r>
    </w:p>
    <w:p w14:paraId="21E74C3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sprzątania Przedmiotu najmu oraz usługę mycia od wewnątrz okien przynależących do</w:t>
      </w:r>
    </w:p>
    <w:p w14:paraId="4163C72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Przedmiotu najmu.</w:t>
      </w:r>
    </w:p>
    <w:p w14:paraId="2BDBEF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Najemca będzie dbać o podłogę zgodnie z wytycznymi z załącznika nr __ do Regulaminu.</w:t>
      </w:r>
    </w:p>
    <w:p w14:paraId="2F837E8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Najemca zobowiązuje się, że na własny koszt i ryzyko zawrze Umowę z operatorem sieci</w:t>
      </w:r>
    </w:p>
    <w:p w14:paraId="629AA30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teleinformatycznej, przy czym wymaga to wcześniejszego uzgodnienia i akceptacji Działu</w:t>
      </w:r>
    </w:p>
    <w:p w14:paraId="616CA85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Informatyki, Działu Infrastruktury oraz Działu Bezpieczeństwa i Inspektora Ochrony</w:t>
      </w:r>
    </w:p>
    <w:p w14:paraId="2083144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Danych Osobowych Muzeum ze względu na ograniczenia techniczne budynku.</w:t>
      </w:r>
    </w:p>
    <w:p w14:paraId="5FADDF9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7. Zaprojektowana moc zainstalowana i przydzielona do Sklepu muzealnego wynosi 5,9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kW.</w:t>
      </w:r>
      <w:proofErr w:type="spellEnd"/>
    </w:p>
    <w:p w14:paraId="2C6801C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 ma możliwości zwiększenia przydzielonej mocy.</w:t>
      </w:r>
    </w:p>
    <w:p w14:paraId="2D19A35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8. Sieć WI-FI Najemcy powinna działać w granicach Przedmiotu najmu i nie może kolidować</w:t>
      </w:r>
    </w:p>
    <w:p w14:paraId="4B9BE4D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 siecią WI-FI Muzeum.</w:t>
      </w:r>
    </w:p>
    <w:p w14:paraId="36A8158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9. Najemca zobowiązuje się do niezwłocznego poinformowania Muzeum o zmianie swoich</w:t>
      </w:r>
    </w:p>
    <w:p w14:paraId="694FBA8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danych, w tym zawieszeniu lub zakończeniu prowadzenia działalności gospodarczej.</w:t>
      </w:r>
    </w:p>
    <w:p w14:paraId="32B4CED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10. Najemca bez zbędnej zwłoki wycofa na wniosek Muzeum produkty, które nie będą</w:t>
      </w:r>
    </w:p>
    <w:p w14:paraId="5D703EE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spełniać wytycznych zawartych w Założeniach dla Najemcy stanowiących załącznik nr __</w:t>
      </w:r>
    </w:p>
    <w:p w14:paraId="362B4A7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 Regulaminu.</w:t>
      </w:r>
    </w:p>
    <w:p w14:paraId="35D38EF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11. Najemca jest zobowiązany własnym kosztem i staraniem pozyskać wszelkie wymagane</w:t>
      </w:r>
    </w:p>
    <w:p w14:paraId="101F8EB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koncesje i pozwolenia i zezwolenia, o ile są wymagane do prowadzenia działalności i</w:t>
      </w:r>
    </w:p>
    <w:p w14:paraId="25B3C4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sprzedaży produktów wymagających takich koncesji, pozwoleń lub zezwoleń.</w:t>
      </w:r>
    </w:p>
    <w:p w14:paraId="7C8CD66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12. Najemca zobowiązany jest do uzyskania pisemnej akceptacji przez Muzeum nazwy</w:t>
      </w:r>
    </w:p>
    <w:p w14:paraId="420AC23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Przedmiotu najmu przed rozpoczęciem prowadzenia w nim działalności.</w:t>
      </w:r>
    </w:p>
    <w:p w14:paraId="31C91E2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13. Najemca zobowiązuje się do używania Przedmiotu najmu zgodnie z jego przeznaczeniem,</w:t>
      </w:r>
    </w:p>
    <w:p w14:paraId="0B95BEA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sposób nieuciążliwy dla Muzeum, odwiedzających Muzeum oraz pozostałych</w:t>
      </w:r>
    </w:p>
    <w:p w14:paraId="0ABF6D9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korzystających z przestrzeni budynku.</w:t>
      </w:r>
    </w:p>
    <w:p w14:paraId="6CDB6BA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14. Dostawa towaru oraz usuwanie śmieci musi odbyć się poza godzinami otwarcia Muzeum</w:t>
      </w:r>
    </w:p>
    <w:p w14:paraId="38BCE76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lub w taki sposób, aby nie przeszkadzać zwiedzającym i obsłudze Muzeum.</w:t>
      </w:r>
    </w:p>
    <w:p w14:paraId="4206A4F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15. Najemca zobowiązuje się do segregowania śmieci i przestrzegania wewnętrznych</w:t>
      </w:r>
    </w:p>
    <w:p w14:paraId="13F2D72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regulaminów lub wytycznych odnośnie segregacji oraz zachowania porządku.</w:t>
      </w:r>
    </w:p>
    <w:p w14:paraId="66346A4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16. Najemca zobowiązuje się do honorowania zniżek dla pracowników oraz darczyńców</w:t>
      </w:r>
    </w:p>
    <w:p w14:paraId="03DD01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Muzeum, w tym dla pracowników oraz darczyńców Muzeum - 15%, karta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Alef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 oraz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Taw</w:t>
      </w:r>
      <w:proofErr w:type="spellEnd"/>
    </w:p>
    <w:p w14:paraId="509CD18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Klubu Przyjaciół Muzeum - 15%, karta Bet Klubu Przyjaciół Muzeum - 10%, karta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Gimel</w:t>
      </w:r>
      <w:proofErr w:type="spellEnd"/>
    </w:p>
    <w:p w14:paraId="2B1FE16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Klubu Przyjaciół Muzeum - 5%.</w:t>
      </w:r>
    </w:p>
    <w:p w14:paraId="0116AB0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17. Najemca zobowiązuje się do sprzedaży w Sklepie muzealnym wydawnictw Muzeum.</w:t>
      </w:r>
    </w:p>
    <w:p w14:paraId="5DAAC12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18. Strony zawrą odrębną umowę w przedmiocie sprzedaży wydawnictw muzealnych</w:t>
      </w:r>
    </w:p>
    <w:p w14:paraId="7AC161D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 przez Najemcę z zastrzeżeniem, że rabat księgarski udzielony na wydawnictwa</w:t>
      </w:r>
    </w:p>
    <w:p w14:paraId="67D45F6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muzealne sprzedawane w Sklepie muzealnym wyniesie 30% od ceny netto ustalonej</w:t>
      </w:r>
    </w:p>
    <w:p w14:paraId="595C156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 Muzeum. Pozostałe kwestie sprzedaży i rozliczeń ureguluje odrębna umowa.</w:t>
      </w:r>
    </w:p>
    <w:p w14:paraId="3CAF0D3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19. Strony zawrą odrębną umowę na mocy, której Najemca zobowiąże się do produkcji i</w:t>
      </w:r>
    </w:p>
    <w:p w14:paraId="229A617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sprzedaży produktów towarzyszących wystawom (stałej i czasowym) oznaczonych logo</w:t>
      </w:r>
    </w:p>
    <w:p w14:paraId="179A5A2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Muzeum, chyba że Strony postanowią inaczej.</w:t>
      </w:r>
    </w:p>
    <w:p w14:paraId="1780E23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20. Strony zawrą odrębną umowę na mocy, której Najemca zobowiąże się do sprzedaży</w:t>
      </w:r>
    </w:p>
    <w:p w14:paraId="4673D26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gadżetów wyprodukowanych przez Muzeum. Sprzedaż ta regulowana będzie odrębną</w:t>
      </w:r>
    </w:p>
    <w:p w14:paraId="645B21D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umową.</w:t>
      </w:r>
    </w:p>
    <w:p w14:paraId="172D207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21. Najemca zobowiązuje się do udziału w znanych z wyprzedzeniem wydarzeniach takich jak</w:t>
      </w:r>
    </w:p>
    <w:p w14:paraId="3942A73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Dzień Dziecka, Noc Muzeów, itp. poprzez dopasowanie oferty, dopasowanie godzin</w:t>
      </w:r>
    </w:p>
    <w:p w14:paraId="4D1658E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otwarcia i inne, uzgodnione z Muzeum w trybie roboczych ustaleń.</w:t>
      </w:r>
    </w:p>
    <w:p w14:paraId="6D5D60E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22. Strony zawrą odrębną umowę na mocy, której Najemca zobowiąże się do projektowania i</w:t>
      </w:r>
    </w:p>
    <w:p w14:paraId="325C10C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produkcji własnym nakładem i kosztem gadżetów muzealnych, promujących Muzeum,</w:t>
      </w:r>
    </w:p>
    <w:p w14:paraId="10FB9FD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zbiory muzealne i działalność wystawienniczą (wystawę stałą oraz wystawy czasowe).</w:t>
      </w:r>
    </w:p>
    <w:p w14:paraId="202FF23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Projekty gadżetów, o których mowa w zdaniu poprzedzającym muszą być każdorazowo</w:t>
      </w:r>
    </w:p>
    <w:p w14:paraId="6A6D070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zaakceptowane przez przedstawiciela Muzeum, co będzie regulowane odrębną umową.</w:t>
      </w:r>
    </w:p>
    <w:p w14:paraId="73B3242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23. O asortyment Sklepu muzealnego dbają jego pracownicy, wspierani przez pracowników</w:t>
      </w:r>
    </w:p>
    <w:p w14:paraId="3A7DF39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 w zakresie doboru wydawnictw oraz gadżetów. Muzeum zastrzega prawo do</w:t>
      </w:r>
    </w:p>
    <w:p w14:paraId="0CF777A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niewyrażenia zgody na włączenie do sprzedaży produktów, które zdaniem Muzeum będą</w:t>
      </w:r>
    </w:p>
    <w:p w14:paraId="0CB4E15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niezgodne z misją, charakterem, tematyką lub będą naruszać wartości promowane przez</w:t>
      </w:r>
    </w:p>
    <w:p w14:paraId="12355A2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Muzeum;</w:t>
      </w:r>
    </w:p>
    <w:p w14:paraId="23D0C06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24. Najemca każdorazowo przed wprowadzeniem do sprzedaży musi uzyskać pisemną zgodę</w:t>
      </w:r>
    </w:p>
    <w:p w14:paraId="1A71B2F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 na umieszczenie logo Muzeum na danym produkcie;</w:t>
      </w:r>
    </w:p>
    <w:p w14:paraId="16EA8FA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25. Muzeum zastrzega prawo do wycofania zgody na umieszczenie logo w przypadkach, gdy</w:t>
      </w:r>
    </w:p>
    <w:p w14:paraId="3F9509A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produkt różni się od akceptowanego projektu, prototypu, opisu, nie spełnia standardów</w:t>
      </w:r>
    </w:p>
    <w:p w14:paraId="53A010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jakości, zawiera błędy w opisach lub oznaczeniach, wywołuje kontrowersje lub protesty,</w:t>
      </w:r>
    </w:p>
    <w:p w14:paraId="3E9E427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wskazujące na konflikt z charakterem i misją Muzeum.</w:t>
      </w:r>
    </w:p>
    <w:p w14:paraId="5869EAE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26. Muzeum zapewnia całodobową ochronę i monitoring całego Budynku – Najemca nie ma</w:t>
      </w:r>
    </w:p>
    <w:p w14:paraId="7264DDC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prawa do wprowadzenia innej, dodatkowej firmy ochroniarskiej. Instalacja jakichkolwiek</w:t>
      </w:r>
    </w:p>
    <w:p w14:paraId="229C266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urządzeń służących do monitorowania Przedmiotu najmu i jego otoczenia wymaga</w:t>
      </w:r>
    </w:p>
    <w:p w14:paraId="5B7A2FD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uprzedniej pisemnej zgody Muzeum i nie może w sposób trwały ingerować w</w:t>
      </w:r>
    </w:p>
    <w:p w14:paraId="7989E63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infrastrukturę Muzeum.</w:t>
      </w:r>
    </w:p>
    <w:p w14:paraId="3A5235D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27. Najemca jest zobowiązany do całkowitego dostosowania się do wymogów</w:t>
      </w:r>
    </w:p>
    <w:p w14:paraId="7EE8027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bezpieczeństwa obowiązujących w Muzeum, o których zostanie poinformowany przed</w:t>
      </w:r>
    </w:p>
    <w:p w14:paraId="25B3AA7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rozpoczęciem działalności oraz będzie na bieżąco informowany o zmianach.</w:t>
      </w:r>
    </w:p>
    <w:p w14:paraId="78A0184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11.</w:t>
      </w:r>
    </w:p>
    <w:p w14:paraId="30D170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Kary umowne</w:t>
      </w:r>
    </w:p>
    <w:p w14:paraId="6DD7DA1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zapłaci Muzeum kary Umowne w następujących sytuacjach i wysokościach:</w:t>
      </w:r>
    </w:p>
    <w:p w14:paraId="0CD7854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1) za każdy dzień, w którym Sklep muzealny został otwarty z ponad godzinnym</w:t>
      </w:r>
    </w:p>
    <w:p w14:paraId="43206FE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opóźnieniem lub zamknięty o ponad pół godziny wcześniej bez uzasadnionej</w:t>
      </w:r>
    </w:p>
    <w:p w14:paraId="4E7291F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przyczyny i powiadomienia Muzeum – 100 PLN;</w:t>
      </w:r>
    </w:p>
    <w:p w14:paraId="1C578E4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2) za każdy nieuzasadniony przypadek zamknięcia Sklepu muzealnego w godzinach jego</w:t>
      </w:r>
    </w:p>
    <w:p w14:paraId="65F9D47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otwarcia - 200 PLN;</w:t>
      </w:r>
    </w:p>
    <w:p w14:paraId="3C58CC8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3) z tytułu nieprzestrzeganie procedur bezpieczeństwa obowiązujących w Muzeum -</w:t>
      </w:r>
    </w:p>
    <w:p w14:paraId="35ABDF3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200 PLN za każde stwierdzone złamanie procedury;</w:t>
      </w:r>
    </w:p>
    <w:p w14:paraId="1DA012D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4) za nieprzestrzeganie istotnych wytycznych do prowadzenia Sklepu muzealnego - 5%</w:t>
      </w:r>
    </w:p>
    <w:p w14:paraId="20FF4FE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wartości miesięcznego obrotu netto.</w:t>
      </w:r>
    </w:p>
    <w:p w14:paraId="7DA8C7D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5) za każdy dzień opóźnienia w dostarczeniu raportu kasowego, zestawienia sprzedaży i</w:t>
      </w:r>
    </w:p>
    <w:p w14:paraId="4F07D0D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innych dokumentów niezbędnych do obliczenia należności na rzecz Muzeum,</w:t>
      </w:r>
    </w:p>
    <w:p w14:paraId="79E459A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wynikających z Umowy – 300 PLN.</w:t>
      </w:r>
    </w:p>
    <w:p w14:paraId="4850D57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Muzeum przysługuje prawo potrącenia kar umownych z kwot należnych Muzeum</w:t>
      </w:r>
    </w:p>
    <w:p w14:paraId="601A99F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uregulowanych w § 7 Umowy.</w:t>
      </w:r>
    </w:p>
    <w:p w14:paraId="7790664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Muzeum przysługuje prawo do dochodzenia odszkodowania w sytuacji, gdy wysokość</w:t>
      </w:r>
    </w:p>
    <w:p w14:paraId="79AF8BD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szkody przenosi wartość zastrzeżonych kar Umownych.</w:t>
      </w:r>
    </w:p>
    <w:p w14:paraId="5E94111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12.</w:t>
      </w:r>
    </w:p>
    <w:p w14:paraId="7161824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Odpowiedzialność</w:t>
      </w:r>
    </w:p>
    <w:p w14:paraId="44D03B4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ponosi pełną odpowiedzialność za szkody wyrządzone Muzeum oraz osobom</w:t>
      </w:r>
    </w:p>
    <w:p w14:paraId="037F10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trzecim w związku z realizacją umowy.</w:t>
      </w:r>
    </w:p>
    <w:p w14:paraId="3CA116F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ponosi odpowiedzialność za działania i zaniechania swoich dostawców</w:t>
      </w:r>
    </w:p>
    <w:p w14:paraId="0AFAD60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i współpracowników świadczących usługi dla nich na terenie Muzeum.</w:t>
      </w:r>
    </w:p>
    <w:p w14:paraId="53F18B4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Najemca ponosi pełną odpowiedzialność za nieprzestrzeganie przepisów w zakresie BHP,</w:t>
      </w:r>
    </w:p>
    <w:p w14:paraId="7479209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przeciwpożarowych i innych powszechnie obowiązujących.</w:t>
      </w:r>
    </w:p>
    <w:p w14:paraId="65E4667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13.</w:t>
      </w:r>
    </w:p>
    <w:p w14:paraId="063B0DB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Ubezpieczenie</w:t>
      </w:r>
    </w:p>
    <w:p w14:paraId="228ADBD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Najemca najpóźniej w dniu zawarcia Umowy przedłoży Muzeum polisę ubezpieczenia</w:t>
      </w:r>
    </w:p>
    <w:p w14:paraId="442061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od odpowiedzialności cywilnej w zakresie prowadzonej działalności gospodarczej</w:t>
      </w:r>
    </w:p>
    <w:p w14:paraId="2956E27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związanej z realizacją Umowy, z sumą gwarancyjną co najmniej 100 000,00 PLN (sto</w:t>
      </w:r>
    </w:p>
    <w:p w14:paraId="053B4CF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tysięcy złotych) wraz z dowodem opłacenia składki.</w:t>
      </w:r>
    </w:p>
    <w:p w14:paraId="4F03A5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Kopia polisy ubezpieczenia odpowiedzialności cywilnej wraz z potwierdzeniem zapłaty</w:t>
      </w:r>
    </w:p>
    <w:p w14:paraId="59F4B59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składki stanowi załącznik nr __ do Umowy.</w:t>
      </w:r>
    </w:p>
    <w:p w14:paraId="1BE69DD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14.</w:t>
      </w:r>
    </w:p>
    <w:p w14:paraId="79415DD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Przetwarzanie danych osobowych</w:t>
      </w:r>
    </w:p>
    <w:p w14:paraId="5BB94E0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1. Muzeum oświadcza, że dane osobowe </w:t>
      </w:r>
      <w:r w:rsidRPr="00163E28">
        <w:rPr>
          <w:rFonts w:ascii="Calibri" w:eastAsiaTheme="minorEastAsia" w:hAnsi="Calibri" w:cs="Calibri-Italic"/>
          <w:i/>
          <w:iCs/>
          <w:color w:val="000000"/>
          <w:sz w:val="24"/>
          <w:szCs w:val="24"/>
          <w:lang w:val="pl-PL"/>
        </w:rPr>
        <w:t xml:space="preserve">osób reprezentujących Najemcę 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zakresie</w:t>
      </w:r>
    </w:p>
    <w:p w14:paraId="6EF25AF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obejmującym imię, nazwisko, adres zamieszkania, PESEL oraz numer rachunku</w:t>
      </w:r>
    </w:p>
    <w:p w14:paraId="6299D24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bankowego, będą przetwarzane przez Muzeum jako administratora danych osobowych,</w:t>
      </w:r>
    </w:p>
    <w:p w14:paraId="422518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zgodnie z przepisami ustawy z dnia 10 maja 2018 o ochronie danych osobowych (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t.j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 Dz.</w:t>
      </w:r>
    </w:p>
    <w:p w14:paraId="2437575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U. z 2019 r., 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poz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, 1781) zwanej dalej „Ustawą" oraz aktami wykonawczymi do Ustawy i</w:t>
      </w:r>
    </w:p>
    <w:p w14:paraId="7A1E468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Rozporządzeniem Parlamentu Europejskiego i Rady UE z dnia 27 kwietnia 2016 w</w:t>
      </w:r>
    </w:p>
    <w:p w14:paraId="76854D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sprawie ochrony osób fizycznych w związku z przetwarzaniem danych osobowych i w</w:t>
      </w:r>
    </w:p>
    <w:p w14:paraId="72FD6BF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sprawie swobodnego przepływu takich danych oraz uchylenia dyrektywy 95/46/WE</w:t>
      </w:r>
    </w:p>
    <w:p w14:paraId="7F230CA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(dalej: „RODO") oraz innymi powszechnie obowiązującymi przepisami prawa w celu</w:t>
      </w:r>
    </w:p>
    <w:p w14:paraId="7EA8AE7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realizacji zobowiązań wynikających z Umowy, w tym w celu realizacji płatności</w:t>
      </w:r>
    </w:p>
    <w:p w14:paraId="28390E2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wynagrodzenia dla Najemcy. Dane osobowe, o których mowa powyżej będą</w:t>
      </w:r>
    </w:p>
    <w:p w14:paraId="2FE1A83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przetwarzane przez Muzeum przez okres trwania Umowy oraz przez okres przedawnienia</w:t>
      </w:r>
    </w:p>
    <w:p w14:paraId="7EFE437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ewentualnych roszczeń wynikających z Umowy.</w:t>
      </w:r>
    </w:p>
    <w:p w14:paraId="7B6EA94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2. Dane osobowe </w:t>
      </w:r>
      <w:r w:rsidRPr="00163E28">
        <w:rPr>
          <w:rFonts w:ascii="Calibri" w:eastAsiaTheme="minorEastAsia" w:hAnsi="Calibri" w:cs="Calibri-Italic"/>
          <w:i/>
          <w:iCs/>
          <w:color w:val="000000"/>
          <w:sz w:val="24"/>
          <w:szCs w:val="24"/>
          <w:lang w:val="pl-PL"/>
        </w:rPr>
        <w:t xml:space="preserve">osób reprezentujących Najemcę 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przetwarzane są na podstawie art. 6 ust.</w:t>
      </w:r>
    </w:p>
    <w:p w14:paraId="5F62126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 lit. b) RODO.</w:t>
      </w:r>
    </w:p>
    <w:p w14:paraId="5068665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Podanie danych osobowych jest dobrowolne, ale niezbędne do zawarcia i wykonania</w:t>
      </w:r>
    </w:p>
    <w:p w14:paraId="5029D8B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Umowy, a </w:t>
      </w:r>
      <w:r w:rsidRPr="00163E28">
        <w:rPr>
          <w:rFonts w:ascii="Calibri" w:eastAsiaTheme="minorEastAsia" w:hAnsi="Calibri" w:cs="Calibri-Italic"/>
          <w:i/>
          <w:iCs/>
          <w:color w:val="000000"/>
          <w:sz w:val="24"/>
          <w:szCs w:val="24"/>
          <w:lang w:val="pl-PL"/>
        </w:rPr>
        <w:t xml:space="preserve">osobom reprezentującym Najemcę 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przysługuje prawo dostępu do treści</w:t>
      </w:r>
    </w:p>
    <w:p w14:paraId="706AB8A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danych osobowych oraz ich poprawiania, sprostowania oraz do usunięcia, ograniczenia</w:t>
      </w:r>
    </w:p>
    <w:p w14:paraId="493B651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przetwarzania, wniesienia sprzeciwu wobec ich przetwarzania. Ponadto Najemcy</w:t>
      </w:r>
    </w:p>
    <w:p w14:paraId="06A11B3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przysługuje prawo do wniesienia skargi do organu nadzorczego właściwego dla</w:t>
      </w:r>
    </w:p>
    <w:p w14:paraId="6D9DBEE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przetwarzania danych.</w:t>
      </w:r>
    </w:p>
    <w:p w14:paraId="57B0BCE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4. Dane osobowe wspólników Najemcy nie będą przekazywane do państwa trzeciego.</w:t>
      </w:r>
    </w:p>
    <w:p w14:paraId="324B5A1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Z Inspektorem Ochrony Danych Osobowych można się kontaktować pod numerem</w:t>
      </w:r>
    </w:p>
    <w:p w14:paraId="0FCCB18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telefonu +48 22 4710341 lub adresem e-mail: iod@polin.pl.</w:t>
      </w:r>
    </w:p>
    <w:p w14:paraId="3AC2405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Odbiorcami danych osobowych Najemcy, w związku i w celu wykonywania Umowy,</w:t>
      </w:r>
    </w:p>
    <w:p w14:paraId="492BE07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mogą być:</w:t>
      </w:r>
    </w:p>
    <w:p w14:paraId="334FF7C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1) dostawcy systemów informatycznych oraz usług IT;</w:t>
      </w:r>
    </w:p>
    <w:p w14:paraId="1DE2258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2) podmioty świadczące na rzecz Muzeum usługi badania jakości obsługi, dochodzenia</w:t>
      </w:r>
    </w:p>
    <w:p w14:paraId="07C66C6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należności, usługi prawne, analityczne;</w:t>
      </w:r>
    </w:p>
    <w:p w14:paraId="6239ACB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3) operatorzy pocztowi i kurierzy;</w:t>
      </w:r>
    </w:p>
    <w:p w14:paraId="59A4E27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4) operatorzy systemów płatności elektronicznych oraz banki w zakresie realizacji</w:t>
      </w:r>
    </w:p>
    <w:p w14:paraId="2591E41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płatności;</w:t>
      </w:r>
    </w:p>
    <w:p w14:paraId="68E780B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5) organy uprawnione do otrzymania danych osobowych Najemca na podstawie</w:t>
      </w:r>
    </w:p>
    <w:p w14:paraId="1443030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przepisów prawa.</w:t>
      </w:r>
    </w:p>
    <w:p w14:paraId="69D886C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7. Najemca wyraża zgodę na udostępnianie w trybie Ustawy zawartych w Umowie</w:t>
      </w:r>
    </w:p>
    <w:p w14:paraId="32B83D1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dotyczących go danych osobowych.</w:t>
      </w:r>
    </w:p>
    <w:p w14:paraId="610C744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8. Najemca oświadcza, że znany jest mu fakt, iż treść Umowy, a w szczególności przedmiot</w:t>
      </w:r>
    </w:p>
    <w:p w14:paraId="35D6526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Umowy i wysokość wynagrodzenia, stanowią informację publiczną w rozumieniu art. 1</w:t>
      </w:r>
    </w:p>
    <w:p w14:paraId="7A23847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ust. 1 ustawy z 6 września 2001 o dostępie do informacji publicznej (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t.j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 Dz. U. z 2020 r.,</w:t>
      </w:r>
    </w:p>
    <w:p w14:paraId="3F9CD32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poz. 2176), która podlega udostępnieniu w trybie przedmiotowej ustawy.</w:t>
      </w:r>
    </w:p>
    <w:p w14:paraId="7E5D021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15.</w:t>
      </w:r>
    </w:p>
    <w:p w14:paraId="5126096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Przetwarzanie danych osobowych pracowników Muzeum</w:t>
      </w:r>
    </w:p>
    <w:p w14:paraId="3B44186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W przypadku udostępnienia Najemcy na mocy Umowy przez Muzeum danych</w:t>
      </w:r>
    </w:p>
    <w:p w14:paraId="3E69DD2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osobowych pracowników i współpracowników Muzeum w zakresie niezbędnym do</w:t>
      </w:r>
    </w:p>
    <w:p w14:paraId="7E56B71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realizacji Umowy, Najemca zobowiązuje się przetwarzać udostępnione przez Muzeum</w:t>
      </w:r>
    </w:p>
    <w:p w14:paraId="5FBA48C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dane osobowe w zakresie: imię, nazwisko, numer telefonu, adres e-mail wyłącznie w celu</w:t>
      </w:r>
    </w:p>
    <w:p w14:paraId="0887550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należytego wykonania Umowy zgodnie z postanowieniami Ustawy oraz aktami</w:t>
      </w:r>
    </w:p>
    <w:p w14:paraId="4AD50F9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wykonawczymi do Ustawy i RODO oraz innymi powszechnie obowiązującymi przepisami</w:t>
      </w:r>
    </w:p>
    <w:p w14:paraId="6AC3A9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prawa.</w:t>
      </w:r>
    </w:p>
    <w:p w14:paraId="6F4ACD0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Najemca zobowiązuje się do zabezpieczenia danych osobowych przed ujawnieniem lub</w:t>
      </w:r>
    </w:p>
    <w:p w14:paraId="23A82F2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udostępnieniem ich osobom nieupoważnionym. W celu zapewnienia realizacji Najemca</w:t>
      </w:r>
    </w:p>
    <w:p w14:paraId="0624D7A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zobowiązuje się ujawniać dane osobowe wyłącznie pisemnie upoważnionym osobom</w:t>
      </w:r>
    </w:p>
    <w:p w14:paraId="4E71491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będącym pracownikami lub zleceniobiorcami Muzeum.</w:t>
      </w:r>
    </w:p>
    <w:p w14:paraId="6B0E4FD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Najemca ponosi wszelką odpowiedzialność za szkody wyrządzone Muzeum, jego</w:t>
      </w:r>
    </w:p>
    <w:p w14:paraId="1F19224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pracownikom lub zleceniobiorcom oraz osobom trzecim w związku z przetwarzaniem</w:t>
      </w:r>
    </w:p>
    <w:p w14:paraId="2244C25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danych osobowych.</w:t>
      </w:r>
    </w:p>
    <w:p w14:paraId="42E0D84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W przypadku wygaśnięcia Umowy z jakiegokolwiek powodu Najemca w ciągu 7 dni od</w:t>
      </w:r>
    </w:p>
    <w:p w14:paraId="46D4FC1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dnia zakończenia obowiązywania Umowy, trwale usunie wszelkie sporządzone w związku</w:t>
      </w:r>
    </w:p>
    <w:p w14:paraId="73D9082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lub przy okazji wykonywania Umowy zapisy zawierające dane osobowe pracowników lub</w:t>
      </w:r>
    </w:p>
    <w:p w14:paraId="681B9B2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współpracowników Muzeum w sposób przewidziany w przepisach prawa. Najemca ma</w:t>
      </w:r>
    </w:p>
    <w:p w14:paraId="061C54A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prawo do zachowania kopii informacji zawierających dane osobowe udostępnione przez</w:t>
      </w:r>
    </w:p>
    <w:p w14:paraId="07E76B1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Muzeum jedynie, gdy jest to wymagane przepisami prawa lub decyzją/orzeczeniem</w:t>
      </w:r>
    </w:p>
    <w:p w14:paraId="54036F6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uprawnionego organu. Dane takie muszą zostać zniszczone/usunięte/zanonimizowane</w:t>
      </w:r>
    </w:p>
    <w:p w14:paraId="22D672E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 Najemcę po ustaniu celu, w jakim są przechowywane.</w:t>
      </w:r>
    </w:p>
    <w:p w14:paraId="1803CF2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§ 16.</w:t>
      </w:r>
    </w:p>
    <w:p w14:paraId="652E077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Postanowienia końcowe</w:t>
      </w:r>
    </w:p>
    <w:p w14:paraId="31E06DD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Wszelkie zmiany Umowy wymagają dla swej skuteczności zachowania formy pisemnej</w:t>
      </w:r>
    </w:p>
    <w:p w14:paraId="09E1B6C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pod rygorem nieważności.</w:t>
      </w:r>
    </w:p>
    <w:p w14:paraId="332CDD0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Osobą odpowiedzialną za realizację Umowy ze strony Muzeum jest Monika Woźnicka.</w:t>
      </w:r>
    </w:p>
    <w:p w14:paraId="5B29653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Załączniki wymienione w Umowie stanowią jej integralną część.</w:t>
      </w:r>
    </w:p>
    <w:p w14:paraId="5E1C9D8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Strony będą dążyły do polubownego załatwienia wszelkich sporów wynikłych w związku z</w:t>
      </w:r>
    </w:p>
    <w:p w14:paraId="0AD37CB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treścią lub stosowaniem Umowy, a w braku porozumienia poddadzą je rozstrzygnięciu</w:t>
      </w:r>
    </w:p>
    <w:p w14:paraId="6E642EF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sądu właściwego miejscowo dla siedziby Wynajmującego.</w:t>
      </w:r>
    </w:p>
    <w:p w14:paraId="146A228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5. Żadna ze Stron nie może dokonać cesji praw ani obowiązków wynikających z Umowy na</w:t>
      </w:r>
    </w:p>
    <w:p w14:paraId="46BA7D0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rzecz innej osoby lub podmiotu bez uzyskania pisemnej zgody drugiej Strony.</w:t>
      </w:r>
    </w:p>
    <w:p w14:paraId="7B5AC73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Umowa została sporządzona w dwóch egzemplarzach, po jednym dla każdej ze Stron.</w:t>
      </w:r>
    </w:p>
    <w:p w14:paraId="649A3F4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WYNAJMUJĄCY NAJEMCA</w:t>
      </w:r>
    </w:p>
    <w:p w14:paraId="0C79A79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Załączniki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:</w:t>
      </w:r>
    </w:p>
    <w:p w14:paraId="108913A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</w:p>
    <w:p w14:paraId="2E80678A" w14:textId="52B453B8" w:rsidR="0065063D" w:rsidRPr="00163E28" w:rsidRDefault="0065063D" w:rsidP="00163E28">
      <w:pPr>
        <w:pStyle w:val="Nagwek2"/>
        <w:spacing w:line="360" w:lineRule="auto"/>
        <w:rPr>
          <w:b/>
          <w:color w:val="auto"/>
          <w:lang w:val="pl-PL"/>
        </w:rPr>
      </w:pPr>
      <w:r w:rsidRPr="00163E28">
        <w:rPr>
          <w:b/>
          <w:color w:val="auto"/>
          <w:lang w:val="pl-PL"/>
        </w:rPr>
        <w:t>Załącznik nr 8 do Regulaminu konkursu ofert na najem powierzchni w budynku Muzeum Historii Żydów Polskich POLIN w Warszawie i prowadzenie w nim sklepu muzealnego wraz ze sprzedażą internetową</w:t>
      </w:r>
    </w:p>
    <w:p w14:paraId="0C0A550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</w:p>
    <w:p w14:paraId="0F10D813" w14:textId="75C47005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OFERTA</w:t>
      </w:r>
    </w:p>
    <w:p w14:paraId="143E1A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...................................., dnia .......................</w:t>
      </w:r>
    </w:p>
    <w:p w14:paraId="2D8DA8A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Działając w imieniu Oferenta:</w:t>
      </w:r>
    </w:p>
    <w:p w14:paraId="2E8B09A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........................................................................................................................................</w:t>
      </w:r>
    </w:p>
    <w:p w14:paraId="26FED58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</w:t>
      </w:r>
    </w:p>
    <w:p w14:paraId="1951EE1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(imię i nazwisko lub firma/nazwa Oferenta)</w:t>
      </w:r>
    </w:p>
    <w:p w14:paraId="77289B1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…………………………………………………………………………………………………………………</w:t>
      </w:r>
    </w:p>
    <w:p w14:paraId="6BD3736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(adres Oferenta)</w:t>
      </w:r>
    </w:p>
    <w:p w14:paraId="2A0069A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…………………………………………………………………………………………………………………</w:t>
      </w:r>
    </w:p>
    <w:p w14:paraId="6CE2F18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(adres do korespondencji)</w:t>
      </w:r>
    </w:p>
    <w:p w14:paraId="5958C68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NIP ………………………………… REGON …………………………………………</w:t>
      </w:r>
    </w:p>
    <w:p w14:paraId="3DC4CD8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Telefon ………………………………………………................................…..</w:t>
      </w:r>
    </w:p>
    <w:p w14:paraId="420DC5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E-mail ………………………………………………………………………………..…..</w:t>
      </w:r>
    </w:p>
    <w:p w14:paraId="256C282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oferuję:</w:t>
      </w:r>
    </w:p>
    <w:p w14:paraId="414DC9A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Miesięczną stawkę czynszu podstawowego netto (bez podatku VAT) w złotych</w:t>
      </w:r>
    </w:p>
    <w:p w14:paraId="603D987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polskich za m² powierzchni lokalu w wysokości:</w:t>
      </w:r>
    </w:p>
    <w:p w14:paraId="360F82D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………………………… (słownie:</w:t>
      </w:r>
    </w:p>
    <w:p w14:paraId="0C1B825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……………………………………………………………………………………….….)</w:t>
      </w:r>
    </w:p>
    <w:p w14:paraId="166436B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nie mniejszą niż 10 zł netto za m</w:t>
      </w:r>
      <w:r w:rsidRPr="00163E28">
        <w:rPr>
          <w:rFonts w:ascii="Calibri" w:eastAsiaTheme="minorEastAsia" w:hAnsi="Calibri" w:cs="Calibri-Bold"/>
          <w:b/>
          <w:bCs/>
          <w:color w:val="000000"/>
          <w:sz w:val="16"/>
          <w:szCs w:val="16"/>
          <w:lang w:val="pl-PL"/>
        </w:rPr>
        <w:t>2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)</w:t>
      </w:r>
    </w:p>
    <w:p w14:paraId="1D93248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Miesięczną prowizję od obrotów netto na podstawie raportu kasowego (bez</w:t>
      </w:r>
    </w:p>
    <w:p w14:paraId="30EC3A8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podatku VAT) w złotych polskich w wysokości:</w:t>
      </w:r>
    </w:p>
    <w:p w14:paraId="718E732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 (słownie:</w:t>
      </w:r>
    </w:p>
    <w:p w14:paraId="00E4BA2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……………………………………………………………………………………….….)</w:t>
      </w:r>
    </w:p>
    <w:p w14:paraId="61C5030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nie mnie niż 10%)</w:t>
      </w:r>
    </w:p>
    <w:p w14:paraId="5E117C6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Stawka procentowa czynszu dodatkowego netto liczonego od kwoty stanowiącej</w:t>
      </w:r>
    </w:p>
    <w:p w14:paraId="5FDF744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różnicę pomiędzy wysokością obrotów netto na poziomie 540 000 PLN (pięćset</w:t>
      </w:r>
    </w:p>
    <w:p w14:paraId="1A7DC73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czterdzieści tysięcy złotych) netto w okresie trwania umowy w roku 2021 oraz</w:t>
      </w:r>
    </w:p>
    <w:p w14:paraId="664FDAD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2023 roku oraz na poziomie kwoty 1 080 000 PLN (jeden milion osiemdziesiąt</w:t>
      </w:r>
    </w:p>
    <w:p w14:paraId="208AAEB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tysięcy złotych) netto w rozliczeniu rocznym kalendarzowym za rok 2022 a</w:t>
      </w:r>
    </w:p>
    <w:p w14:paraId="035C6E3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faktycznie osiągniętą kwotą obrotów netto (bez podatku VAT) w odnośnym</w:t>
      </w:r>
    </w:p>
    <w:p w14:paraId="0BFC99A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okresie w wysokości:</w:t>
      </w:r>
    </w:p>
    <w:p w14:paraId="74A08B6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 (słownie:</w:t>
      </w:r>
    </w:p>
    <w:p w14:paraId="4E114E3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……………………………………………………………………………………….….)</w:t>
      </w:r>
    </w:p>
    <w:p w14:paraId="08F2F67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</w:t>
      </w: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nie mnie niż 4%)</w:t>
      </w:r>
    </w:p>
    <w:p w14:paraId="6BE6F71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Jesteśmy wpisani do rejestru / ewidencji ______________________, z której wydruk</w:t>
      </w:r>
    </w:p>
    <w:p w14:paraId="16A1495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można bezpłatnie pobrać ze strony</w:t>
      </w:r>
    </w:p>
    <w:p w14:paraId="4486E29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_________________________________________.</w:t>
      </w:r>
    </w:p>
    <w:p w14:paraId="05B0D61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Zobowiązuję się do:</w:t>
      </w:r>
    </w:p>
    <w:p w14:paraId="6C10F7A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1) zachowania charakteru i wystroju wnętrza Sklepu muzealnego, chyba że</w:t>
      </w:r>
    </w:p>
    <w:p w14:paraId="61F9CBA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Strony postanowią inaczej,</w:t>
      </w:r>
    </w:p>
    <w:p w14:paraId="4707E8E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2) przestrzegania założeń dla Najemcy opisanych w Załączniku nr 1 do</w:t>
      </w:r>
    </w:p>
    <w:p w14:paraId="157E576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Regulaminu Konkursu,</w:t>
      </w:r>
    </w:p>
    <w:p w14:paraId="2AEB1B4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3) zawarcia osobnej umowy na usługę dostarczania Internetu,</w:t>
      </w:r>
    </w:p>
    <w:p w14:paraId="1883248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4) w razie wybrania oferty - do zawarcia umowy najmu zgodnej z załącznikiem</w:t>
      </w:r>
    </w:p>
    <w:p w14:paraId="7A1C1FE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 Regulaminu</w:t>
      </w:r>
    </w:p>
    <w:p w14:paraId="2402011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Oświadczam, iż jestem związany ofertą przez okres 60 dni od dnia, w którym upływa</w:t>
      </w:r>
    </w:p>
    <w:p w14:paraId="7BEFE31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termin składania ofert.</w:t>
      </w:r>
    </w:p>
    <w:p w14:paraId="3CE78AC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Do Oferty załączono:</w:t>
      </w:r>
    </w:p>
    <w:p w14:paraId="19C3A85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1. Biznesplan</w:t>
      </w:r>
    </w:p>
    <w:p w14:paraId="021F0135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2. Trzy referencje potwierdzające trwałość, jakość i rzetelność współpracy;</w:t>
      </w:r>
    </w:p>
    <w:p w14:paraId="7A7E06A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3. Informację z banku, w którym Oferent posiada rachunek, potwierdzającą</w:t>
      </w:r>
    </w:p>
    <w:p w14:paraId="4FD2EC1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wysokość środków finansowych lub zdolność kredytową (w wysokości co najmniej</w:t>
      </w:r>
    </w:p>
    <w:p w14:paraId="69B75B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100.000,00 PLN), wystawioną nie wcześniej niż 3 miesiące przed terminem</w:t>
      </w:r>
    </w:p>
    <w:p w14:paraId="3A4061C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składania Ofert;</w:t>
      </w:r>
    </w:p>
    <w:p w14:paraId="52F4E20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4. Aktualny odpis z właściwego rejestru lub z centralnej ewidencji i informacji o</w:t>
      </w:r>
    </w:p>
    <w:p w14:paraId="1790A16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działalności gospodarczej, jeżeli odrębne przepisy wymagają wpisu do rejestru lub</w:t>
      </w:r>
    </w:p>
    <w:p w14:paraId="228CCB5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ewidencji, nie starszy niż 3 miesiące przed terminem składania Ofert. Muzeum</w:t>
      </w:r>
    </w:p>
    <w:p w14:paraId="0E621AD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dopuszcza możliwość samodzielnego uzupełnienia dokumentów, które można</w:t>
      </w:r>
    </w:p>
    <w:p w14:paraId="64AD114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znaleźć w publicznych bazach takich jak:</w:t>
      </w:r>
    </w:p>
    <w:p w14:paraId="5E7BF8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FF"/>
          <w:sz w:val="24"/>
          <w:szCs w:val="24"/>
          <w:lang w:val="pl-PL"/>
        </w:rPr>
        <w:t>https://wyszukiwarkaregon.stat.gov.pl/appBIR/index.aspx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 Posiadamy wpis do</w:t>
      </w:r>
    </w:p>
    <w:p w14:paraId="54FFEDA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______________________________.</w:t>
      </w:r>
    </w:p>
    <w:p w14:paraId="794DBDB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5. Aktualne zaświadczenie właściwego naczelnika urzędu skarbowego</w:t>
      </w:r>
    </w:p>
    <w:p w14:paraId="36750F3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potwierdzające, że Oferent nie zalega z opłacaniem podatków, lub zaświadczenia,</w:t>
      </w:r>
    </w:p>
    <w:p w14:paraId="43D4BDA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że uzyskał przewidziane prawem zwolnienie, odroczenie lub rozłożenie na raty</w:t>
      </w:r>
    </w:p>
    <w:p w14:paraId="537D0E0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zaległych płatności lub wstrzymanie w całości wykonania decyzji właściwego</w:t>
      </w:r>
    </w:p>
    <w:p w14:paraId="7F910D1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organu - wystawione nie wcześniej niż 3 miesiące przed upływem terminu</w:t>
      </w:r>
    </w:p>
    <w:p w14:paraId="7AB1368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składania Ofert;</w:t>
      </w:r>
    </w:p>
    <w:p w14:paraId="7B85B1F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6. Aktualne zaświadczenie właściwego oddziału Zakładu Ubezpieczeń Społecznych</w:t>
      </w:r>
    </w:p>
    <w:p w14:paraId="5309DB6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potwierdzające, że Oferent nie zalega z opłacaniem składek na ubezpieczenia</w:t>
      </w:r>
    </w:p>
    <w:p w14:paraId="3C32C39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zdrowotne i społeczne, lub potwierdzenia, że uzyskał przewidziane prawem</w:t>
      </w:r>
    </w:p>
    <w:p w14:paraId="0285D15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zwolnienie, odroczenie lub rozłożenie na raty zaległych płatności lub wstrzymanie</w:t>
      </w:r>
    </w:p>
    <w:p w14:paraId="62BCE8D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 całości wykonania decyzji właściwego organu – wystawione nie wcześniej niż 3</w:t>
      </w:r>
    </w:p>
    <w:p w14:paraId="043E8CE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miesiące przed upływem terminu składania Ofert;</w:t>
      </w:r>
    </w:p>
    <w:p w14:paraId="6EB14FB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7. Potwierdzenie zawarcia przez Oferenta umowy ubezpieczenia od</w:t>
      </w:r>
    </w:p>
    <w:p w14:paraId="234CF83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odpowiedzialności cywilnej w zakresie prowadzonej przez niego działalności</w:t>
      </w:r>
    </w:p>
    <w:p w14:paraId="5ADB989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gospodarczej, w tym odpowiedzialności cywilnej za szkody w wynajmowanej</w:t>
      </w:r>
    </w:p>
    <w:p w14:paraId="3578E82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nieruchomości, przewidującej sumę gwarancyjną w wysokości co najmniej</w:t>
      </w:r>
    </w:p>
    <w:p w14:paraId="7A6F65E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100.000,00 PLN (sto tysięcy złotych) wraz z dowodem opłacenia składki.</w:t>
      </w:r>
    </w:p>
    <w:p w14:paraId="1EA5362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8. Pełnomocnictwo do złożenia Oferty w przypadku składania Oferty przez</w:t>
      </w:r>
    </w:p>
    <w:p w14:paraId="431BF52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pełnomocnika.</w:t>
      </w:r>
    </w:p>
    <w:p w14:paraId="2298915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Ponadto oświadczam, że spełniam warunki dopuszczenia do udziału w Konkursie,</w:t>
      </w:r>
    </w:p>
    <w:p w14:paraId="520D7F7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wymienione w § 6 Regulaminu, tj.:</w:t>
      </w:r>
    </w:p>
    <w:p w14:paraId="6ADFDA8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1) samodzielnie prowadziłem/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am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 przez okres co najmniej 2 lat przed dniem</w:t>
      </w:r>
    </w:p>
    <w:p w14:paraId="28CF9F9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składania Ofert działalność handlową polegającą na sprzedaży następujących</w:t>
      </w:r>
    </w:p>
    <w:p w14:paraId="402A84B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produktów: książek polskich i zagranicznych, w tym wydawnictw albumowych;</w:t>
      </w:r>
    </w:p>
    <w:p w14:paraId="3A32ACB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2) samodzielnie prowadziłem/</w:t>
      </w:r>
      <w:proofErr w:type="spellStart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am</w:t>
      </w:r>
      <w:proofErr w:type="spellEnd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 xml:space="preserve"> w dniu składania ofert co najmniej 2 sklepy</w:t>
      </w:r>
    </w:p>
    <w:p w14:paraId="451987F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prowadzący sprzedaż produktów wymienionych w punkcie 1);</w:t>
      </w:r>
    </w:p>
    <w:p w14:paraId="7F82804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3) nie jest prowadzone wobec mnie postępowanie egzekucyjne, upadłościowe,</w:t>
      </w:r>
    </w:p>
    <w:p w14:paraId="4C80D4D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układowe oraz nie jestem w likwidacji;</w:t>
      </w:r>
    </w:p>
    <w:p w14:paraId="05718E2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Warszawa, dnia ………………………2021 roku ………………………………………………………..</w:t>
      </w:r>
    </w:p>
    <w:p w14:paraId="706820E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(podpis)</w:t>
      </w:r>
    </w:p>
    <w:p w14:paraId="65C3EFF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16"/>
          <w:szCs w:val="16"/>
          <w:lang w:val="pl-PL"/>
        </w:rPr>
        <w:t>*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niepotrzebne skreślić</w:t>
      </w:r>
    </w:p>
    <w:p w14:paraId="28DB09F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Oferta została złożona na ………… stronach.</w:t>
      </w:r>
    </w:p>
    <w:p w14:paraId="761B0E8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……………………………………………………………….………………</w:t>
      </w:r>
    </w:p>
    <w:p w14:paraId="0708D578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data i podpis osoby uprawnionej do składania</w:t>
      </w:r>
    </w:p>
    <w:p w14:paraId="78F2054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oświadczeń w imieniu Oferenta</w:t>
      </w:r>
    </w:p>
    <w:p w14:paraId="1FC139E9" w14:textId="7234F676" w:rsidR="0065063D" w:rsidRPr="00163E28" w:rsidRDefault="0065063D" w:rsidP="00163E28">
      <w:pPr>
        <w:pStyle w:val="Nagwek2"/>
        <w:spacing w:line="360" w:lineRule="auto"/>
        <w:rPr>
          <w:b/>
          <w:color w:val="auto"/>
          <w:lang w:val="pl-PL"/>
        </w:rPr>
      </w:pPr>
      <w:r w:rsidRPr="00163E28">
        <w:rPr>
          <w:b/>
          <w:color w:val="auto"/>
          <w:lang w:val="pl-PL"/>
        </w:rPr>
        <w:t>Załącznik nr 9 do Regulaminu konkursu ofert na najem powierzchni w budynku Muzeum Historii Żydów Polskich POLIN w Warszawie i prowadzenie w nim sklepu muzealnego wraz ze sprzedażą internetową</w:t>
      </w:r>
    </w:p>
    <w:p w14:paraId="7414815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</w:p>
    <w:p w14:paraId="52D77570" w14:textId="2054E651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OŚWIADCZENIE WYMAGANE OD OFERENTÓW W ZAKRESIE WYPEŁNIENIA</w:t>
      </w:r>
    </w:p>
    <w:p w14:paraId="2EC122B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OBOWIĄZKÓW INFORMACYJNYCH PRZEWIDZIANYCH W ART. 13 LUB ART. 14</w:t>
      </w:r>
    </w:p>
    <w:p w14:paraId="425D252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"/>
          <w:b/>
          <w:bCs/>
          <w:color w:val="000000"/>
          <w:sz w:val="24"/>
          <w:szCs w:val="24"/>
          <w:lang w:val="pl-PL"/>
        </w:rPr>
        <w:t>RODO (WZÓR)</w:t>
      </w:r>
    </w:p>
    <w:p w14:paraId="04347FD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Italic"/>
          <w:b/>
          <w:bCs/>
          <w:i/>
          <w:iCs/>
          <w:color w:val="000000"/>
          <w:sz w:val="24"/>
          <w:szCs w:val="24"/>
          <w:lang w:val="pl-PL"/>
        </w:rPr>
      </w:pPr>
    </w:p>
    <w:p w14:paraId="0A669014" w14:textId="51B41272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Italic"/>
          <w:b/>
          <w:bCs/>
          <w:i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Italic"/>
          <w:b/>
          <w:bCs/>
          <w:iCs/>
          <w:color w:val="000000"/>
          <w:sz w:val="24"/>
          <w:szCs w:val="24"/>
          <w:lang w:val="pl-PL"/>
        </w:rPr>
        <w:t>Oświadczenie wymagane od Oferenta w zakresie wypełnienia obowiązków</w:t>
      </w:r>
    </w:p>
    <w:p w14:paraId="1BB1F30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-BoldItalic"/>
          <w:b/>
          <w:bCs/>
          <w:iCs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-BoldItalic"/>
          <w:b/>
          <w:bCs/>
          <w:iCs/>
          <w:color w:val="000000"/>
          <w:sz w:val="24"/>
          <w:szCs w:val="24"/>
          <w:lang w:val="pl-PL"/>
        </w:rPr>
        <w:t>informacyjnych przewidzianych w art. 13 lub art. 14 RODO</w:t>
      </w:r>
    </w:p>
    <w:p w14:paraId="14C45FD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........................................................................................................................................</w:t>
      </w:r>
    </w:p>
    <w:p w14:paraId="4C9E1D0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imię i nazwisko lub firma/nazwa Oferenta</w:t>
      </w:r>
    </w:p>
    <w:p w14:paraId="68CBEEB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........................................................................................................................................</w:t>
      </w:r>
    </w:p>
    <w:p w14:paraId="7292525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adres Oferenta</w:t>
      </w:r>
    </w:p>
    <w:p w14:paraId="726D248C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........................................................................................................................................</w:t>
      </w:r>
    </w:p>
    <w:p w14:paraId="60200C5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adres do korespondencji</w:t>
      </w:r>
    </w:p>
    <w:p w14:paraId="48872F3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NIP ………………………………… REGON …………………………………………</w:t>
      </w:r>
    </w:p>
    <w:p w14:paraId="052B2C3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Telefon</w:t>
      </w:r>
    </w:p>
    <w:p w14:paraId="644D298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...............................................................................................................................………</w:t>
      </w:r>
    </w:p>
    <w:p w14:paraId="7F3E11A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E-mail</w:t>
      </w:r>
    </w:p>
    <w:p w14:paraId="0B39158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………………………………………………………………………..…………………………………………………………</w:t>
      </w:r>
    </w:p>
    <w:p w14:paraId="27FCBE3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Reprezentowany przez:</w:t>
      </w:r>
    </w:p>
    <w:p w14:paraId="261AA883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........................................................................................................................................</w:t>
      </w:r>
    </w:p>
    <w:p w14:paraId="67BF8394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Imię, nazwisko, stanowisko/podstawa do reprezentacji</w:t>
      </w:r>
    </w:p>
    <w:p w14:paraId="3927A460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lastRenderedPageBreak/>
        <w:t>Oświadczam, że wypełniłem obowiązki informacyjne przewidziane w art. 13 lub art.</w:t>
      </w:r>
    </w:p>
    <w:p w14:paraId="40D9C80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14 RODO</w:t>
      </w:r>
      <w:r w:rsidRPr="00163E28">
        <w:rPr>
          <w:rFonts w:ascii="Calibri" w:eastAsiaTheme="minorEastAsia" w:hAnsi="Calibri" w:cs="Calibri"/>
          <w:color w:val="000000"/>
          <w:sz w:val="16"/>
          <w:szCs w:val="16"/>
          <w:lang w:val="pl-PL"/>
        </w:rPr>
        <w:t xml:space="preserve">1) 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wobec osób fizycznych, od których dane osobowe bezpośrednio lub</w:t>
      </w:r>
    </w:p>
    <w:p w14:paraId="7DDB5D2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pośrednio pozyskałem w celu złożenia oferty w konkursie ofert na wynajem lokalu</w:t>
      </w:r>
    </w:p>
    <w:p w14:paraId="63918C3D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przeznaczonego na działalność handlową w budynku Muzeum Historii Żydów Polskich</w:t>
      </w:r>
    </w:p>
    <w:p w14:paraId="61BDEFB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16"/>
          <w:szCs w:val="16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przy ul. Anielewicza 6 w Warszawie.</w:t>
      </w:r>
      <w:r w:rsidRPr="00163E28">
        <w:rPr>
          <w:rFonts w:ascii="Calibri" w:eastAsiaTheme="minorEastAsia" w:hAnsi="Calibri" w:cs="Calibri"/>
          <w:color w:val="000000"/>
          <w:sz w:val="16"/>
          <w:szCs w:val="16"/>
          <w:lang w:val="pl-PL"/>
        </w:rPr>
        <w:t>*</w:t>
      </w:r>
    </w:p>
    <w:p w14:paraId="4EA29E2B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Warszawa, dnia ………………………2021 roku ………………………………………………………..</w:t>
      </w:r>
    </w:p>
    <w:p w14:paraId="4F9AAB2A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(podpis)</w:t>
      </w:r>
    </w:p>
    <w:p w14:paraId="7BA5586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16"/>
          <w:szCs w:val="16"/>
          <w:lang w:val="pl-PL"/>
        </w:rPr>
        <w:t xml:space="preserve">1) </w:t>
      </w: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rozporządzenie Parlamentu Europejskiego i Rady (UE) 2016/679 z dnia 27 kwietnia</w:t>
      </w:r>
    </w:p>
    <w:p w14:paraId="113D41B6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2016 r. w sprawie ochrony osób fizycznych w związku z przetwarzaniem danych</w:t>
      </w:r>
    </w:p>
    <w:p w14:paraId="760E91F2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osobowych i w sprawie swobodnego przepływu takich danych oraz uchylenia</w:t>
      </w:r>
    </w:p>
    <w:p w14:paraId="2801DEE9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dyrektywy 95/46/WE (ogólne rozporządzenie o ochronie danych) (Dz. Urz. UE L 119 z</w:t>
      </w:r>
    </w:p>
    <w:p w14:paraId="6AD15CFF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04.05.2016, str.1).</w:t>
      </w:r>
    </w:p>
    <w:p w14:paraId="7CE97FFE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*W przypadku, gdy Oferent nie przekazuje danych osobowych innych niż</w:t>
      </w:r>
    </w:p>
    <w:p w14:paraId="24E04011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bezpośrednio jego dotyczących lub zachodzi wyłączenie stosowania obowiązku</w:t>
      </w:r>
    </w:p>
    <w:p w14:paraId="4A068B57" w14:textId="77777777" w:rsidR="0065063D" w:rsidRPr="00163E28" w:rsidRDefault="0065063D" w:rsidP="00163E28">
      <w:pPr>
        <w:autoSpaceDE w:val="0"/>
        <w:autoSpaceDN w:val="0"/>
        <w:adjustRightInd w:val="0"/>
        <w:spacing w:line="360" w:lineRule="auto"/>
        <w:rPr>
          <w:rFonts w:ascii="Calibri" w:eastAsiaTheme="minorEastAsia" w:hAnsi="Calibri" w:cs="Calibri"/>
          <w:color w:val="000000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informacyjnego, stosownie do art. 13 ust. 4 lub art. 14 ust. 5 RODO treści oświadczenia</w:t>
      </w:r>
    </w:p>
    <w:p w14:paraId="28E3C942" w14:textId="781C6729" w:rsidR="002E6F24" w:rsidRPr="00163E28" w:rsidRDefault="0065063D" w:rsidP="00163E28">
      <w:pPr>
        <w:pStyle w:val="Nagwek2"/>
        <w:spacing w:line="360" w:lineRule="auto"/>
        <w:rPr>
          <w:rFonts w:ascii="Calibri" w:hAnsi="Calibri"/>
          <w:sz w:val="24"/>
          <w:szCs w:val="24"/>
          <w:lang w:val="pl-PL"/>
        </w:rPr>
      </w:pPr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Oferent nie składa (usunięcie treści oświadcze</w:t>
      </w:r>
      <w:bookmarkStart w:id="9" w:name="_GoBack"/>
      <w:bookmarkEnd w:id="9"/>
      <w:r w:rsidRPr="00163E28">
        <w:rPr>
          <w:rFonts w:ascii="Calibri" w:eastAsiaTheme="minorEastAsia" w:hAnsi="Calibri" w:cs="Calibri"/>
          <w:color w:val="000000"/>
          <w:sz w:val="24"/>
          <w:szCs w:val="24"/>
          <w:lang w:val="pl-PL"/>
        </w:rPr>
        <w:t>nia np. poprzez jego wykreślenie</w:t>
      </w:r>
    </w:p>
    <w:sectPr w:rsidR="002E6F24" w:rsidRPr="00163E28" w:rsidSect="0065063D">
      <w:headerReference w:type="even" r:id="rId20"/>
      <w:headerReference w:type="default" r:id="rId21"/>
      <w:footerReference w:type="even" r:id="rId22"/>
      <w:footerReference w:type="default" r:id="rId23"/>
      <w:pgSz w:w="11900" w:h="16840"/>
      <w:pgMar w:top="1417" w:right="1268" w:bottom="1417" w:left="1417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2B1CB" w16cex:dateUtc="2021-04-27T13:52:00Z"/>
  <w16cex:commentExtensible w16cex:durableId="2432B215" w16cex:dateUtc="2021-04-27T13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E2023E" w16cid:durableId="2432B1CB"/>
  <w16cid:commentId w16cid:paraId="204EAC77" w16cid:durableId="2432B2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2E421" w14:textId="77777777" w:rsidR="00265C19" w:rsidRDefault="00265C19" w:rsidP="00F81E31">
      <w:pPr>
        <w:spacing w:line="240" w:lineRule="auto"/>
      </w:pPr>
      <w:r>
        <w:separator/>
      </w:r>
    </w:p>
  </w:endnote>
  <w:endnote w:type="continuationSeparator" w:id="0">
    <w:p w14:paraId="386A6C41" w14:textId="77777777" w:rsidR="00265C19" w:rsidRDefault="00265C19" w:rsidP="00F81E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tyrene A Regular">
    <w:altName w:val="Times New Roman"/>
    <w:charset w:val="00"/>
    <w:family w:val="auto"/>
    <w:pitch w:val="variable"/>
    <w:sig w:usb0="00000001" w:usb1="500004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tyrene 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Franklin Gothic Medium Cond"/>
    <w:panose1 w:val="00000000000000000000"/>
    <w:charset w:val="00"/>
    <w:family w:val="roman"/>
    <w:notTrueType/>
    <w:pitch w:val="default"/>
  </w:font>
  <w:font w:name="Whitney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Whitney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BellGothicEU">
    <w:charset w:val="EE"/>
    <w:family w:val="auto"/>
    <w:pitch w:val="variable"/>
    <w:sig w:usb0="A00000AF" w:usb1="5000004A" w:usb2="00000000" w:usb3="00000000" w:csb0="00000193" w:csb1="00000000"/>
  </w:font>
  <w:font w:name="Calibri-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-Italic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-BoldItalic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8FFA3" w14:textId="77777777" w:rsidR="00F800AB" w:rsidRDefault="00265C19">
    <w:pPr>
      <w:pStyle w:val="Stopka"/>
    </w:pPr>
    <w:sdt>
      <w:sdtPr>
        <w:id w:val="969400743"/>
        <w:temporary/>
        <w:showingPlcHdr/>
      </w:sdtPr>
      <w:sdtEndPr/>
      <w:sdtContent>
        <w:r w:rsidR="00F800AB">
          <w:t>[Type text]</w:t>
        </w:r>
      </w:sdtContent>
    </w:sdt>
    <w:r w:rsidR="00F800AB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800AB">
          <w:t>[Type text]</w:t>
        </w:r>
      </w:sdtContent>
    </w:sdt>
    <w:r w:rsidR="00F800AB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800AB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AF527" w14:textId="77777777" w:rsidR="00F800AB" w:rsidRDefault="00F800AB" w:rsidP="00F81E31">
    <w:pPr>
      <w:pStyle w:val="Stopka"/>
      <w:ind w:left="-1800"/>
    </w:pPr>
    <w:r>
      <w:rPr>
        <w:noProof/>
        <w:lang w:val="pl-PL" w:eastAsia="pl-PL"/>
      </w:rPr>
      <w:drawing>
        <wp:inline distT="0" distB="0" distL="0" distR="0" wp14:anchorId="4B810607" wp14:editId="4B9F28AE">
          <wp:extent cx="7543800" cy="1116119"/>
          <wp:effectExtent l="0" t="0" r="0" b="0"/>
          <wp:docPr id="16" name="Picture 3" title="Stopka dokumen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N_a4_stopka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16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03084" w14:textId="77777777" w:rsidR="00265C19" w:rsidRDefault="00265C19" w:rsidP="00F81E31">
      <w:pPr>
        <w:spacing w:line="240" w:lineRule="auto"/>
      </w:pPr>
      <w:r>
        <w:separator/>
      </w:r>
    </w:p>
  </w:footnote>
  <w:footnote w:type="continuationSeparator" w:id="0">
    <w:p w14:paraId="4C9AC0B9" w14:textId="77777777" w:rsidR="00265C19" w:rsidRDefault="00265C19" w:rsidP="00F81E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09BB" w14:textId="77777777" w:rsidR="00F800AB" w:rsidRDefault="00265C19">
    <w:pPr>
      <w:pStyle w:val="Nagwek"/>
    </w:pPr>
    <w:sdt>
      <w:sdtPr>
        <w:id w:val="171999623"/>
        <w:temporary/>
        <w:showingPlcHdr/>
      </w:sdtPr>
      <w:sdtEndPr/>
      <w:sdtContent>
        <w:r w:rsidR="00F800AB">
          <w:t>[Type text]</w:t>
        </w:r>
      </w:sdtContent>
    </w:sdt>
    <w:r w:rsidR="00F800AB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F800AB">
          <w:t>[Type text]</w:t>
        </w:r>
      </w:sdtContent>
    </w:sdt>
    <w:r w:rsidR="00F800AB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F800AB">
          <w:t>[Type text]</w:t>
        </w:r>
      </w:sdtContent>
    </w:sdt>
  </w:p>
  <w:p w14:paraId="32122F0A" w14:textId="77777777" w:rsidR="00F800AB" w:rsidRDefault="00F800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2455B" w14:textId="77777777" w:rsidR="00F800AB" w:rsidRPr="00F81E31" w:rsidRDefault="00F800AB" w:rsidP="00F81E31">
    <w:pPr>
      <w:pStyle w:val="Nagwek"/>
      <w:ind w:left="-1800"/>
      <w:rPr>
        <w:rFonts w:ascii="Styrene A Regular" w:hAnsi="Styrene A Regular" w:cstheme="minorBidi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4C9BC6CC" wp14:editId="20FEDF78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45600" cy="1800000"/>
          <wp:effectExtent l="0" t="0" r="0" b="0"/>
          <wp:wrapSquare wrapText="bothSides"/>
          <wp:docPr id="15" name="Picture 1" descr="Logo Muzeum Polin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N_a4_naglowe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DE1"/>
    <w:multiLevelType w:val="hybridMultilevel"/>
    <w:tmpl w:val="50926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549E3"/>
    <w:multiLevelType w:val="hybridMultilevel"/>
    <w:tmpl w:val="937EAD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06096"/>
    <w:multiLevelType w:val="hybridMultilevel"/>
    <w:tmpl w:val="6346149C"/>
    <w:lvl w:ilvl="0" w:tplc="04150019">
      <w:start w:val="1"/>
      <w:numFmt w:val="lowerLetter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C0C5377"/>
    <w:multiLevelType w:val="hybridMultilevel"/>
    <w:tmpl w:val="8034CDA4"/>
    <w:lvl w:ilvl="0" w:tplc="0415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4" w15:restartNumberingAfterBreak="0">
    <w:nsid w:val="111F181B"/>
    <w:multiLevelType w:val="hybridMultilevel"/>
    <w:tmpl w:val="49862B3A"/>
    <w:lvl w:ilvl="0" w:tplc="99C81BB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CC0A1812">
      <w:start w:val="1"/>
      <w:numFmt w:val="decimal"/>
      <w:lvlText w:val="%2)"/>
      <w:lvlJc w:val="left"/>
      <w:pPr>
        <w:ind w:left="1800" w:hanging="360"/>
      </w:pPr>
      <w:rPr>
        <w:rFonts w:asciiTheme="majorHAnsi" w:eastAsia="Arial" w:hAnsiTheme="majorHAnsi" w:cs="Arial"/>
      </w:r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990625"/>
    <w:multiLevelType w:val="hybridMultilevel"/>
    <w:tmpl w:val="229E7E3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0C43BC"/>
    <w:multiLevelType w:val="hybridMultilevel"/>
    <w:tmpl w:val="E4C4F53C"/>
    <w:lvl w:ilvl="0" w:tplc="94FAE5D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5429"/>
    <w:multiLevelType w:val="hybridMultilevel"/>
    <w:tmpl w:val="E6E69EDC"/>
    <w:name w:val="WW8Num23222"/>
    <w:lvl w:ilvl="0" w:tplc="0F768090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67A0CA5"/>
    <w:multiLevelType w:val="hybridMultilevel"/>
    <w:tmpl w:val="937EEC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E44D6"/>
    <w:multiLevelType w:val="multilevel"/>
    <w:tmpl w:val="D1B472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470" w:hanging="39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D57BF2"/>
    <w:multiLevelType w:val="hybridMultilevel"/>
    <w:tmpl w:val="A60A426C"/>
    <w:name w:val="WW8Num2322222222"/>
    <w:lvl w:ilvl="0" w:tplc="930E050A">
      <w:start w:val="1"/>
      <w:numFmt w:val="decimal"/>
      <w:lvlText w:val="%1."/>
      <w:lvlJc w:val="left"/>
      <w:pPr>
        <w:ind w:left="2160" w:hanging="18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A6249"/>
    <w:multiLevelType w:val="hybridMultilevel"/>
    <w:tmpl w:val="9CBED1F0"/>
    <w:name w:val="WW8Num2322222"/>
    <w:lvl w:ilvl="0" w:tplc="0F768090">
      <w:start w:val="1"/>
      <w:numFmt w:val="decimal"/>
      <w:lvlText w:val="%1."/>
      <w:lvlJc w:val="left"/>
      <w:pPr>
        <w:ind w:left="2137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 w15:restartNumberingAfterBreak="0">
    <w:nsid w:val="1DA031DA"/>
    <w:multiLevelType w:val="hybridMultilevel"/>
    <w:tmpl w:val="229E7E3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7646C8"/>
    <w:multiLevelType w:val="hybridMultilevel"/>
    <w:tmpl w:val="4FC236A2"/>
    <w:name w:val="WW8Num2322"/>
    <w:lvl w:ilvl="0" w:tplc="0F76809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884153"/>
    <w:multiLevelType w:val="hybridMultilevel"/>
    <w:tmpl w:val="AFBC4E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3420C"/>
    <w:multiLevelType w:val="hybridMultilevel"/>
    <w:tmpl w:val="2DB041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4E77B3"/>
    <w:multiLevelType w:val="hybridMultilevel"/>
    <w:tmpl w:val="B412B9F6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C73682B"/>
    <w:multiLevelType w:val="hybridMultilevel"/>
    <w:tmpl w:val="064A9A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84D03"/>
    <w:multiLevelType w:val="hybridMultilevel"/>
    <w:tmpl w:val="538466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81F5A"/>
    <w:multiLevelType w:val="hybridMultilevel"/>
    <w:tmpl w:val="6CCA19FC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898A652">
      <w:start w:val="1"/>
      <w:numFmt w:val="lowerLetter"/>
      <w:lvlText w:val="%2.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20F3457"/>
    <w:multiLevelType w:val="hybridMultilevel"/>
    <w:tmpl w:val="32D20B8E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5B7FC4"/>
    <w:multiLevelType w:val="hybridMultilevel"/>
    <w:tmpl w:val="BC9887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6D36A8"/>
    <w:multiLevelType w:val="hybridMultilevel"/>
    <w:tmpl w:val="EEF242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34B2499B"/>
    <w:multiLevelType w:val="hybridMultilevel"/>
    <w:tmpl w:val="6598079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5336D362">
      <w:start w:val="1"/>
      <w:numFmt w:val="lowerLetter"/>
      <w:lvlText w:val="%3)"/>
      <w:lvlJc w:val="right"/>
      <w:pPr>
        <w:ind w:left="2520" w:hanging="180"/>
      </w:pPr>
      <w:rPr>
        <w:rFonts w:asciiTheme="majorHAnsi" w:eastAsia="Arial" w:hAnsiTheme="majorHAnsi" w:cs="Arial"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515325"/>
    <w:multiLevelType w:val="hybridMultilevel"/>
    <w:tmpl w:val="2D52FB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8B06F33"/>
    <w:multiLevelType w:val="hybridMultilevel"/>
    <w:tmpl w:val="229E7E3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0943ED"/>
    <w:multiLevelType w:val="hybridMultilevel"/>
    <w:tmpl w:val="229E7E3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9135111"/>
    <w:multiLevelType w:val="hybridMultilevel"/>
    <w:tmpl w:val="570A8A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81782B"/>
    <w:multiLevelType w:val="hybridMultilevel"/>
    <w:tmpl w:val="9656E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E3CD5"/>
    <w:multiLevelType w:val="hybridMultilevel"/>
    <w:tmpl w:val="F1BC72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573188F"/>
    <w:multiLevelType w:val="hybridMultilevel"/>
    <w:tmpl w:val="416C3AA0"/>
    <w:lvl w:ilvl="0" w:tplc="45D08BB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935A46"/>
    <w:multiLevelType w:val="hybridMultilevel"/>
    <w:tmpl w:val="36CEEB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C050F9"/>
    <w:multiLevelType w:val="hybridMultilevel"/>
    <w:tmpl w:val="701E86EA"/>
    <w:lvl w:ilvl="0" w:tplc="0415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5" w15:restartNumberingAfterBreak="0">
    <w:nsid w:val="49EB0965"/>
    <w:multiLevelType w:val="hybridMultilevel"/>
    <w:tmpl w:val="40A4398C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4BCE5D27"/>
    <w:multiLevelType w:val="hybridMultilevel"/>
    <w:tmpl w:val="6B0AF5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0B6CFF"/>
    <w:multiLevelType w:val="hybridMultilevel"/>
    <w:tmpl w:val="DCE85F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3D6B08"/>
    <w:multiLevelType w:val="hybridMultilevel"/>
    <w:tmpl w:val="B896EB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EA96746"/>
    <w:multiLevelType w:val="hybridMultilevel"/>
    <w:tmpl w:val="FBA47F0A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16F6133"/>
    <w:multiLevelType w:val="hybridMultilevel"/>
    <w:tmpl w:val="49862B3A"/>
    <w:lvl w:ilvl="0" w:tplc="99C81BB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CC0A1812">
      <w:start w:val="1"/>
      <w:numFmt w:val="decimal"/>
      <w:lvlText w:val="%2)"/>
      <w:lvlJc w:val="left"/>
      <w:pPr>
        <w:ind w:left="1800" w:hanging="360"/>
      </w:pPr>
      <w:rPr>
        <w:rFonts w:asciiTheme="majorHAnsi" w:eastAsia="Arial" w:hAnsiTheme="majorHAnsi" w:cs="Arial"/>
      </w:r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27769CD"/>
    <w:multiLevelType w:val="hybridMultilevel"/>
    <w:tmpl w:val="F46EE32A"/>
    <w:lvl w:ilvl="0" w:tplc="87B005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093499"/>
    <w:multiLevelType w:val="hybridMultilevel"/>
    <w:tmpl w:val="D59A10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97600F"/>
    <w:multiLevelType w:val="hybridMultilevel"/>
    <w:tmpl w:val="C1463102"/>
    <w:lvl w:ilvl="0" w:tplc="803C1A24">
      <w:start w:val="1"/>
      <w:numFmt w:val="decimal"/>
      <w:lvlText w:val="%1."/>
      <w:lvlJc w:val="left"/>
      <w:pPr>
        <w:ind w:left="786" w:hanging="360"/>
      </w:pPr>
      <w:rPr>
        <w:rFonts w:asciiTheme="majorHAnsi" w:eastAsia="Calibri" w:hAnsiTheme="majorHAnsi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59ED10B9"/>
    <w:multiLevelType w:val="hybridMultilevel"/>
    <w:tmpl w:val="8284907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F477900"/>
    <w:multiLevelType w:val="hybridMultilevel"/>
    <w:tmpl w:val="70B8B080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D944B23E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0AE47D8"/>
    <w:multiLevelType w:val="hybridMultilevel"/>
    <w:tmpl w:val="CE52DCCC"/>
    <w:lvl w:ilvl="0" w:tplc="5A2821F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 w15:restartNumberingAfterBreak="0">
    <w:nsid w:val="612D50D4"/>
    <w:multiLevelType w:val="hybridMultilevel"/>
    <w:tmpl w:val="1D84CD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235507F"/>
    <w:multiLevelType w:val="hybridMultilevel"/>
    <w:tmpl w:val="229E7E3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28719FE"/>
    <w:multiLevelType w:val="hybridMultilevel"/>
    <w:tmpl w:val="B02ADC3A"/>
    <w:name w:val="WW8Num232222"/>
    <w:lvl w:ilvl="0" w:tplc="0F768090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65D55B56"/>
    <w:multiLevelType w:val="hybridMultilevel"/>
    <w:tmpl w:val="845089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652BE4"/>
    <w:multiLevelType w:val="hybridMultilevel"/>
    <w:tmpl w:val="09704C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DB17074"/>
    <w:multiLevelType w:val="hybridMultilevel"/>
    <w:tmpl w:val="D9BE0788"/>
    <w:lvl w:ilvl="0" w:tplc="0415000F">
      <w:start w:val="1"/>
      <w:numFmt w:val="decimal"/>
      <w:lvlText w:val="%1."/>
      <w:lvlJc w:val="left"/>
      <w:pPr>
        <w:ind w:left="1156" w:hanging="360"/>
      </w:pPr>
    </w:lvl>
    <w:lvl w:ilvl="1" w:tplc="04150019" w:tentative="1">
      <w:start w:val="1"/>
      <w:numFmt w:val="lowerLetter"/>
      <w:lvlText w:val="%2."/>
      <w:lvlJc w:val="left"/>
      <w:pPr>
        <w:ind w:left="1876" w:hanging="360"/>
      </w:pPr>
    </w:lvl>
    <w:lvl w:ilvl="2" w:tplc="0415001B" w:tentative="1">
      <w:start w:val="1"/>
      <w:numFmt w:val="lowerRoman"/>
      <w:lvlText w:val="%3."/>
      <w:lvlJc w:val="right"/>
      <w:pPr>
        <w:ind w:left="2596" w:hanging="180"/>
      </w:pPr>
    </w:lvl>
    <w:lvl w:ilvl="3" w:tplc="0415000F" w:tentative="1">
      <w:start w:val="1"/>
      <w:numFmt w:val="decimal"/>
      <w:lvlText w:val="%4."/>
      <w:lvlJc w:val="left"/>
      <w:pPr>
        <w:ind w:left="3316" w:hanging="360"/>
      </w:pPr>
    </w:lvl>
    <w:lvl w:ilvl="4" w:tplc="04150019" w:tentative="1">
      <w:start w:val="1"/>
      <w:numFmt w:val="lowerLetter"/>
      <w:lvlText w:val="%5."/>
      <w:lvlJc w:val="left"/>
      <w:pPr>
        <w:ind w:left="4036" w:hanging="360"/>
      </w:pPr>
    </w:lvl>
    <w:lvl w:ilvl="5" w:tplc="0415001B" w:tentative="1">
      <w:start w:val="1"/>
      <w:numFmt w:val="lowerRoman"/>
      <w:lvlText w:val="%6."/>
      <w:lvlJc w:val="right"/>
      <w:pPr>
        <w:ind w:left="4756" w:hanging="180"/>
      </w:pPr>
    </w:lvl>
    <w:lvl w:ilvl="6" w:tplc="0415000F" w:tentative="1">
      <w:start w:val="1"/>
      <w:numFmt w:val="decimal"/>
      <w:lvlText w:val="%7."/>
      <w:lvlJc w:val="left"/>
      <w:pPr>
        <w:ind w:left="5476" w:hanging="360"/>
      </w:pPr>
    </w:lvl>
    <w:lvl w:ilvl="7" w:tplc="04150019" w:tentative="1">
      <w:start w:val="1"/>
      <w:numFmt w:val="lowerLetter"/>
      <w:lvlText w:val="%8."/>
      <w:lvlJc w:val="left"/>
      <w:pPr>
        <w:ind w:left="6196" w:hanging="360"/>
      </w:pPr>
    </w:lvl>
    <w:lvl w:ilvl="8" w:tplc="0415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53" w15:restartNumberingAfterBreak="0">
    <w:nsid w:val="73F255C1"/>
    <w:multiLevelType w:val="hybridMultilevel"/>
    <w:tmpl w:val="0B0C222C"/>
    <w:lvl w:ilvl="0" w:tplc="FDB00FF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AB0B0D"/>
    <w:multiLevelType w:val="hybridMultilevel"/>
    <w:tmpl w:val="229E7E34"/>
    <w:lvl w:ilvl="0" w:tplc="31ACF1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EB95E8A"/>
    <w:multiLevelType w:val="hybridMultilevel"/>
    <w:tmpl w:val="D64E0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0"/>
  </w:num>
  <w:num w:numId="3">
    <w:abstractNumId w:val="8"/>
  </w:num>
  <w:num w:numId="4">
    <w:abstractNumId w:val="3"/>
  </w:num>
  <w:num w:numId="5">
    <w:abstractNumId w:val="32"/>
  </w:num>
  <w:num w:numId="6">
    <w:abstractNumId w:val="52"/>
  </w:num>
  <w:num w:numId="7">
    <w:abstractNumId w:val="6"/>
  </w:num>
  <w:num w:numId="8">
    <w:abstractNumId w:val="1"/>
  </w:num>
  <w:num w:numId="9">
    <w:abstractNumId w:val="25"/>
  </w:num>
  <w:num w:numId="10">
    <w:abstractNumId w:val="22"/>
  </w:num>
  <w:num w:numId="11">
    <w:abstractNumId w:val="34"/>
  </w:num>
  <w:num w:numId="12">
    <w:abstractNumId w:val="43"/>
  </w:num>
  <w:num w:numId="13">
    <w:abstractNumId w:val="41"/>
  </w:num>
  <w:num w:numId="14">
    <w:abstractNumId w:val="50"/>
  </w:num>
  <w:num w:numId="15">
    <w:abstractNumId w:val="10"/>
  </w:num>
  <w:num w:numId="16">
    <w:abstractNumId w:val="24"/>
  </w:num>
  <w:num w:numId="17">
    <w:abstractNumId w:val="53"/>
  </w:num>
  <w:num w:numId="18">
    <w:abstractNumId w:val="4"/>
  </w:num>
  <w:num w:numId="19">
    <w:abstractNumId w:val="45"/>
  </w:num>
  <w:num w:numId="20">
    <w:abstractNumId w:val="0"/>
  </w:num>
  <w:num w:numId="21">
    <w:abstractNumId w:val="17"/>
  </w:num>
  <w:num w:numId="22">
    <w:abstractNumId w:val="33"/>
  </w:num>
  <w:num w:numId="23">
    <w:abstractNumId w:val="40"/>
  </w:num>
  <w:num w:numId="24">
    <w:abstractNumId w:val="46"/>
  </w:num>
  <w:num w:numId="25">
    <w:abstractNumId w:val="2"/>
  </w:num>
  <w:num w:numId="26">
    <w:abstractNumId w:val="15"/>
  </w:num>
  <w:num w:numId="27">
    <w:abstractNumId w:val="55"/>
  </w:num>
  <w:num w:numId="28">
    <w:abstractNumId w:val="13"/>
  </w:num>
  <w:num w:numId="29">
    <w:abstractNumId w:val="29"/>
  </w:num>
  <w:num w:numId="30">
    <w:abstractNumId w:val="35"/>
  </w:num>
  <w:num w:numId="31">
    <w:abstractNumId w:val="5"/>
  </w:num>
  <w:num w:numId="32">
    <w:abstractNumId w:val="54"/>
  </w:num>
  <w:num w:numId="33">
    <w:abstractNumId w:val="20"/>
  </w:num>
  <w:num w:numId="34">
    <w:abstractNumId w:val="48"/>
  </w:num>
  <w:num w:numId="35">
    <w:abstractNumId w:val="27"/>
  </w:num>
  <w:num w:numId="36">
    <w:abstractNumId w:val="21"/>
  </w:num>
  <w:num w:numId="37">
    <w:abstractNumId w:val="28"/>
  </w:num>
  <w:num w:numId="38">
    <w:abstractNumId w:val="39"/>
  </w:num>
  <w:num w:numId="39">
    <w:abstractNumId w:val="16"/>
  </w:num>
  <w:num w:numId="40">
    <w:abstractNumId w:val="38"/>
  </w:num>
  <w:num w:numId="41">
    <w:abstractNumId w:val="37"/>
  </w:num>
  <w:num w:numId="42">
    <w:abstractNumId w:val="47"/>
  </w:num>
  <w:num w:numId="43">
    <w:abstractNumId w:val="9"/>
  </w:num>
  <w:num w:numId="44">
    <w:abstractNumId w:val="44"/>
  </w:num>
  <w:num w:numId="45">
    <w:abstractNumId w:val="23"/>
  </w:num>
  <w:num w:numId="46">
    <w:abstractNumId w:val="31"/>
  </w:num>
  <w:num w:numId="47">
    <w:abstractNumId w:val="19"/>
  </w:num>
  <w:num w:numId="48">
    <w:abstractNumId w:val="36"/>
  </w:num>
  <w:num w:numId="49">
    <w:abstractNumId w:val="26"/>
  </w:num>
  <w:num w:numId="50">
    <w:abstractNumId w:val="18"/>
  </w:num>
  <w:num w:numId="51">
    <w:abstractNumId w:val="51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onika Woźnicka">
    <w15:presenceInfo w15:providerId="AD" w15:userId="S-1-5-21-138092512-1056658376-171690002-23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109"/>
    <w:rsid w:val="000005DA"/>
    <w:rsid w:val="000041F7"/>
    <w:rsid w:val="00004F80"/>
    <w:rsid w:val="00023710"/>
    <w:rsid w:val="000354F8"/>
    <w:rsid w:val="00066D81"/>
    <w:rsid w:val="00080E50"/>
    <w:rsid w:val="00085C0B"/>
    <w:rsid w:val="000A2938"/>
    <w:rsid w:val="000A426C"/>
    <w:rsid w:val="000C39E6"/>
    <w:rsid w:val="000D0F58"/>
    <w:rsid w:val="000E1375"/>
    <w:rsid w:val="000E680E"/>
    <w:rsid w:val="000F6092"/>
    <w:rsid w:val="00114B06"/>
    <w:rsid w:val="00124977"/>
    <w:rsid w:val="00124A4F"/>
    <w:rsid w:val="00132E53"/>
    <w:rsid w:val="00133318"/>
    <w:rsid w:val="00134F88"/>
    <w:rsid w:val="00147385"/>
    <w:rsid w:val="00150BE4"/>
    <w:rsid w:val="001514D9"/>
    <w:rsid w:val="001600B3"/>
    <w:rsid w:val="0016373E"/>
    <w:rsid w:val="00163E28"/>
    <w:rsid w:val="00171E17"/>
    <w:rsid w:val="001821EF"/>
    <w:rsid w:val="00196E84"/>
    <w:rsid w:val="001A240E"/>
    <w:rsid w:val="001B1735"/>
    <w:rsid w:val="001B4846"/>
    <w:rsid w:val="001B5119"/>
    <w:rsid w:val="001D23B7"/>
    <w:rsid w:val="001D649F"/>
    <w:rsid w:val="001E15BF"/>
    <w:rsid w:val="001F00A0"/>
    <w:rsid w:val="00203028"/>
    <w:rsid w:val="00206814"/>
    <w:rsid w:val="00210C53"/>
    <w:rsid w:val="002117BE"/>
    <w:rsid w:val="00213E61"/>
    <w:rsid w:val="0023607F"/>
    <w:rsid w:val="00240DB2"/>
    <w:rsid w:val="00246723"/>
    <w:rsid w:val="00265C19"/>
    <w:rsid w:val="0027451D"/>
    <w:rsid w:val="002807F9"/>
    <w:rsid w:val="00282688"/>
    <w:rsid w:val="00292579"/>
    <w:rsid w:val="00292760"/>
    <w:rsid w:val="00295351"/>
    <w:rsid w:val="002B6967"/>
    <w:rsid w:val="002B69AE"/>
    <w:rsid w:val="002C1558"/>
    <w:rsid w:val="002D2194"/>
    <w:rsid w:val="002E1059"/>
    <w:rsid w:val="002E6F24"/>
    <w:rsid w:val="00301B1B"/>
    <w:rsid w:val="00301E67"/>
    <w:rsid w:val="00305543"/>
    <w:rsid w:val="00310E9E"/>
    <w:rsid w:val="003118D5"/>
    <w:rsid w:val="0032101A"/>
    <w:rsid w:val="00336C67"/>
    <w:rsid w:val="00345F48"/>
    <w:rsid w:val="00360E9F"/>
    <w:rsid w:val="00364D2B"/>
    <w:rsid w:val="0037205B"/>
    <w:rsid w:val="00372E68"/>
    <w:rsid w:val="00382EF4"/>
    <w:rsid w:val="00387AD3"/>
    <w:rsid w:val="003921F7"/>
    <w:rsid w:val="003946A3"/>
    <w:rsid w:val="003A1A9E"/>
    <w:rsid w:val="003A2F2D"/>
    <w:rsid w:val="003A53D0"/>
    <w:rsid w:val="003A6E17"/>
    <w:rsid w:val="003B3B10"/>
    <w:rsid w:val="003C344A"/>
    <w:rsid w:val="003C4C23"/>
    <w:rsid w:val="003C5F81"/>
    <w:rsid w:val="003C664F"/>
    <w:rsid w:val="003F1D24"/>
    <w:rsid w:val="003F3655"/>
    <w:rsid w:val="00400975"/>
    <w:rsid w:val="004033EB"/>
    <w:rsid w:val="00411757"/>
    <w:rsid w:val="004123BC"/>
    <w:rsid w:val="00416A49"/>
    <w:rsid w:val="00420439"/>
    <w:rsid w:val="0042503B"/>
    <w:rsid w:val="00435D21"/>
    <w:rsid w:val="0044387B"/>
    <w:rsid w:val="00472E08"/>
    <w:rsid w:val="00481D52"/>
    <w:rsid w:val="00486B1F"/>
    <w:rsid w:val="00486BEB"/>
    <w:rsid w:val="00490706"/>
    <w:rsid w:val="004940CE"/>
    <w:rsid w:val="004A2CB4"/>
    <w:rsid w:val="004A7EF9"/>
    <w:rsid w:val="004B0B30"/>
    <w:rsid w:val="004C059A"/>
    <w:rsid w:val="004D3B5B"/>
    <w:rsid w:val="004D6A03"/>
    <w:rsid w:val="004E6FB4"/>
    <w:rsid w:val="004F244C"/>
    <w:rsid w:val="004F43E9"/>
    <w:rsid w:val="0050785D"/>
    <w:rsid w:val="0053174B"/>
    <w:rsid w:val="005430C8"/>
    <w:rsid w:val="005503B1"/>
    <w:rsid w:val="00553B0A"/>
    <w:rsid w:val="005548A4"/>
    <w:rsid w:val="005564ED"/>
    <w:rsid w:val="00563E51"/>
    <w:rsid w:val="005646A0"/>
    <w:rsid w:val="005738CF"/>
    <w:rsid w:val="00575552"/>
    <w:rsid w:val="00580981"/>
    <w:rsid w:val="0058492D"/>
    <w:rsid w:val="00585322"/>
    <w:rsid w:val="00586131"/>
    <w:rsid w:val="005931E3"/>
    <w:rsid w:val="005A2270"/>
    <w:rsid w:val="005A373B"/>
    <w:rsid w:val="005C602A"/>
    <w:rsid w:val="005D0E2D"/>
    <w:rsid w:val="005D3F7E"/>
    <w:rsid w:val="005E41C2"/>
    <w:rsid w:val="005F1715"/>
    <w:rsid w:val="00600880"/>
    <w:rsid w:val="00607A22"/>
    <w:rsid w:val="00630CFC"/>
    <w:rsid w:val="0063535E"/>
    <w:rsid w:val="00641FA4"/>
    <w:rsid w:val="006420DC"/>
    <w:rsid w:val="00642EB6"/>
    <w:rsid w:val="00645E44"/>
    <w:rsid w:val="0064741F"/>
    <w:rsid w:val="0065063D"/>
    <w:rsid w:val="00662AA4"/>
    <w:rsid w:val="00672EC1"/>
    <w:rsid w:val="00675B41"/>
    <w:rsid w:val="00680F3E"/>
    <w:rsid w:val="00681774"/>
    <w:rsid w:val="006A092C"/>
    <w:rsid w:val="006A7345"/>
    <w:rsid w:val="006D48B5"/>
    <w:rsid w:val="006E39AD"/>
    <w:rsid w:val="006F43D8"/>
    <w:rsid w:val="00702CCD"/>
    <w:rsid w:val="00705FD7"/>
    <w:rsid w:val="007065F7"/>
    <w:rsid w:val="00717AAE"/>
    <w:rsid w:val="00723C6E"/>
    <w:rsid w:val="0073505A"/>
    <w:rsid w:val="007612E7"/>
    <w:rsid w:val="00762780"/>
    <w:rsid w:val="00772262"/>
    <w:rsid w:val="00786D7B"/>
    <w:rsid w:val="007959C4"/>
    <w:rsid w:val="007A2C33"/>
    <w:rsid w:val="007A5936"/>
    <w:rsid w:val="007A76CF"/>
    <w:rsid w:val="007A7E76"/>
    <w:rsid w:val="007E14EE"/>
    <w:rsid w:val="007E5603"/>
    <w:rsid w:val="007E7038"/>
    <w:rsid w:val="007F62BE"/>
    <w:rsid w:val="00802BDE"/>
    <w:rsid w:val="008071CA"/>
    <w:rsid w:val="00817BBD"/>
    <w:rsid w:val="00831CA7"/>
    <w:rsid w:val="00856562"/>
    <w:rsid w:val="00880548"/>
    <w:rsid w:val="00897616"/>
    <w:rsid w:val="008B332F"/>
    <w:rsid w:val="008C3198"/>
    <w:rsid w:val="008C3EDF"/>
    <w:rsid w:val="008C41D8"/>
    <w:rsid w:val="008D0166"/>
    <w:rsid w:val="008D3365"/>
    <w:rsid w:val="008E6152"/>
    <w:rsid w:val="008F12D8"/>
    <w:rsid w:val="00926B1B"/>
    <w:rsid w:val="00934CB8"/>
    <w:rsid w:val="00935BA0"/>
    <w:rsid w:val="00936DBD"/>
    <w:rsid w:val="009416C9"/>
    <w:rsid w:val="0094236F"/>
    <w:rsid w:val="00954067"/>
    <w:rsid w:val="0096039A"/>
    <w:rsid w:val="0096482A"/>
    <w:rsid w:val="00970C5D"/>
    <w:rsid w:val="00982C7A"/>
    <w:rsid w:val="00985642"/>
    <w:rsid w:val="00986554"/>
    <w:rsid w:val="00990854"/>
    <w:rsid w:val="00990DBE"/>
    <w:rsid w:val="009B3072"/>
    <w:rsid w:val="009C7F06"/>
    <w:rsid w:val="009E056F"/>
    <w:rsid w:val="009F1EC7"/>
    <w:rsid w:val="00A017AB"/>
    <w:rsid w:val="00A20848"/>
    <w:rsid w:val="00A2699C"/>
    <w:rsid w:val="00A27735"/>
    <w:rsid w:val="00A3659D"/>
    <w:rsid w:val="00A43050"/>
    <w:rsid w:val="00A44DF7"/>
    <w:rsid w:val="00A62F83"/>
    <w:rsid w:val="00A63ABC"/>
    <w:rsid w:val="00A668EA"/>
    <w:rsid w:val="00A67B60"/>
    <w:rsid w:val="00A67B80"/>
    <w:rsid w:val="00AA07F1"/>
    <w:rsid w:val="00AA2826"/>
    <w:rsid w:val="00AA29C5"/>
    <w:rsid w:val="00AA3215"/>
    <w:rsid w:val="00AA46A2"/>
    <w:rsid w:val="00AA7AD6"/>
    <w:rsid w:val="00AC5603"/>
    <w:rsid w:val="00AE48E2"/>
    <w:rsid w:val="00AF1A47"/>
    <w:rsid w:val="00AF27E7"/>
    <w:rsid w:val="00AF7C3F"/>
    <w:rsid w:val="00B03FF1"/>
    <w:rsid w:val="00B0510F"/>
    <w:rsid w:val="00B100E3"/>
    <w:rsid w:val="00B13D16"/>
    <w:rsid w:val="00B16F56"/>
    <w:rsid w:val="00B21847"/>
    <w:rsid w:val="00B23785"/>
    <w:rsid w:val="00B31E58"/>
    <w:rsid w:val="00B320C6"/>
    <w:rsid w:val="00B34FA5"/>
    <w:rsid w:val="00B47C08"/>
    <w:rsid w:val="00B556D9"/>
    <w:rsid w:val="00B610CC"/>
    <w:rsid w:val="00B66749"/>
    <w:rsid w:val="00B7057C"/>
    <w:rsid w:val="00B75EEC"/>
    <w:rsid w:val="00B82D9B"/>
    <w:rsid w:val="00B85241"/>
    <w:rsid w:val="00B86514"/>
    <w:rsid w:val="00BA0224"/>
    <w:rsid w:val="00BA1FD4"/>
    <w:rsid w:val="00BA4885"/>
    <w:rsid w:val="00BA4EA1"/>
    <w:rsid w:val="00BA5923"/>
    <w:rsid w:val="00BA74EB"/>
    <w:rsid w:val="00BD4767"/>
    <w:rsid w:val="00BD6444"/>
    <w:rsid w:val="00BE4091"/>
    <w:rsid w:val="00BE4E06"/>
    <w:rsid w:val="00BF27F6"/>
    <w:rsid w:val="00BF50ED"/>
    <w:rsid w:val="00BF56C4"/>
    <w:rsid w:val="00C133F1"/>
    <w:rsid w:val="00C156D9"/>
    <w:rsid w:val="00C25247"/>
    <w:rsid w:val="00C25F88"/>
    <w:rsid w:val="00C271A8"/>
    <w:rsid w:val="00C35B12"/>
    <w:rsid w:val="00C37E7B"/>
    <w:rsid w:val="00C55E4B"/>
    <w:rsid w:val="00C70109"/>
    <w:rsid w:val="00C761C2"/>
    <w:rsid w:val="00C82BEF"/>
    <w:rsid w:val="00C84877"/>
    <w:rsid w:val="00C87DDD"/>
    <w:rsid w:val="00C9359E"/>
    <w:rsid w:val="00CA4EA2"/>
    <w:rsid w:val="00CA57A4"/>
    <w:rsid w:val="00CD7140"/>
    <w:rsid w:val="00CE7890"/>
    <w:rsid w:val="00CF0315"/>
    <w:rsid w:val="00CF673B"/>
    <w:rsid w:val="00D24975"/>
    <w:rsid w:val="00D2559A"/>
    <w:rsid w:val="00D27353"/>
    <w:rsid w:val="00D3054B"/>
    <w:rsid w:val="00D320A2"/>
    <w:rsid w:val="00D376B3"/>
    <w:rsid w:val="00D427DA"/>
    <w:rsid w:val="00D54192"/>
    <w:rsid w:val="00D55675"/>
    <w:rsid w:val="00D65BE5"/>
    <w:rsid w:val="00D84A84"/>
    <w:rsid w:val="00D858E8"/>
    <w:rsid w:val="00D878AD"/>
    <w:rsid w:val="00D950CA"/>
    <w:rsid w:val="00DA0923"/>
    <w:rsid w:val="00DA3E62"/>
    <w:rsid w:val="00DB1C27"/>
    <w:rsid w:val="00DB3DBC"/>
    <w:rsid w:val="00DB60D5"/>
    <w:rsid w:val="00DB77B5"/>
    <w:rsid w:val="00DC0849"/>
    <w:rsid w:val="00DC14EA"/>
    <w:rsid w:val="00DC31E1"/>
    <w:rsid w:val="00DC6117"/>
    <w:rsid w:val="00DC6858"/>
    <w:rsid w:val="00DD44F0"/>
    <w:rsid w:val="00DD490B"/>
    <w:rsid w:val="00DE2544"/>
    <w:rsid w:val="00DE6456"/>
    <w:rsid w:val="00DF09AA"/>
    <w:rsid w:val="00DF1C42"/>
    <w:rsid w:val="00DF70B2"/>
    <w:rsid w:val="00E1342F"/>
    <w:rsid w:val="00E1522C"/>
    <w:rsid w:val="00E175DC"/>
    <w:rsid w:val="00E3335E"/>
    <w:rsid w:val="00E35EC1"/>
    <w:rsid w:val="00E651F7"/>
    <w:rsid w:val="00E85D26"/>
    <w:rsid w:val="00EA4AB9"/>
    <w:rsid w:val="00EA66E2"/>
    <w:rsid w:val="00EB3997"/>
    <w:rsid w:val="00EB6672"/>
    <w:rsid w:val="00EC3311"/>
    <w:rsid w:val="00ED4D20"/>
    <w:rsid w:val="00ED56D0"/>
    <w:rsid w:val="00ED5922"/>
    <w:rsid w:val="00EE0DC8"/>
    <w:rsid w:val="00EF0ADA"/>
    <w:rsid w:val="00EF3E92"/>
    <w:rsid w:val="00F00FE6"/>
    <w:rsid w:val="00F013B8"/>
    <w:rsid w:val="00F1100E"/>
    <w:rsid w:val="00F1658B"/>
    <w:rsid w:val="00F22CC8"/>
    <w:rsid w:val="00F30181"/>
    <w:rsid w:val="00F301A5"/>
    <w:rsid w:val="00F3491C"/>
    <w:rsid w:val="00F36000"/>
    <w:rsid w:val="00F43B67"/>
    <w:rsid w:val="00F6792F"/>
    <w:rsid w:val="00F710FD"/>
    <w:rsid w:val="00F74FDC"/>
    <w:rsid w:val="00F75EDD"/>
    <w:rsid w:val="00F800AB"/>
    <w:rsid w:val="00F81E31"/>
    <w:rsid w:val="00FA299D"/>
    <w:rsid w:val="00FB37F3"/>
    <w:rsid w:val="00FC1334"/>
    <w:rsid w:val="00FC63BF"/>
    <w:rsid w:val="00FD05F3"/>
    <w:rsid w:val="00FD0AA2"/>
    <w:rsid w:val="00FD6EA9"/>
    <w:rsid w:val="00FE1A15"/>
    <w:rsid w:val="00FE556A"/>
    <w:rsid w:val="00FE61AF"/>
    <w:rsid w:val="00FF081A"/>
    <w:rsid w:val="00FF6EFB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06568F"/>
  <w14:defaultImageDpi w14:val="300"/>
  <w15:docId w15:val="{56B565D2-784C-497D-A28D-C129BD721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tyrene A Regular" w:eastAsiaTheme="minorEastAsia" w:hAnsi="Styrene A Regular" w:cstheme="minorBidi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E31"/>
    <w:pPr>
      <w:spacing w:line="276" w:lineRule="auto"/>
    </w:pPr>
    <w:rPr>
      <w:rFonts w:ascii="Arial" w:eastAsia="Arial" w:hAnsi="Arial" w:cs="Arial"/>
      <w:color w:val="auto"/>
      <w:lang w:val="uz-Cyrl-U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00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00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6B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AT">
    <w:name w:val="ADRESAT"/>
    <w:basedOn w:val="Normalny"/>
    <w:qFormat/>
    <w:rsid w:val="0027451D"/>
    <w:rPr>
      <w:rFonts w:ascii="Styrene A Bold" w:hAnsi="Styrene A Bold"/>
      <w:lang w:val="pl-PL"/>
    </w:rPr>
  </w:style>
  <w:style w:type="paragraph" w:customStyle="1" w:styleId="TEKSTGWNY">
    <w:name w:val="TEKST GŁÓWNY"/>
    <w:basedOn w:val="Normalny"/>
    <w:qFormat/>
    <w:rsid w:val="0027451D"/>
    <w:pPr>
      <w:widowControl w:val="0"/>
      <w:autoSpaceDE w:val="0"/>
      <w:autoSpaceDN w:val="0"/>
      <w:adjustRightInd w:val="0"/>
      <w:spacing w:line="360" w:lineRule="auto"/>
      <w:jc w:val="both"/>
      <w:textAlignment w:val="center"/>
    </w:pPr>
    <w:rPr>
      <w:rFonts w:cs="ArialMT"/>
      <w:color w:val="000000"/>
      <w:lang w:val="pl-PL"/>
    </w:rPr>
  </w:style>
  <w:style w:type="character" w:customStyle="1" w:styleId="Style1">
    <w:name w:val="Style1"/>
    <w:uiPriority w:val="1"/>
    <w:qFormat/>
    <w:rsid w:val="0027451D"/>
    <w:rPr>
      <w:rFonts w:ascii="Styrene A Bold" w:hAnsi="Styrene A Bold"/>
      <w:b/>
      <w:i w:val="0"/>
      <w:color w:val="000000" w:themeColor="text1"/>
      <w:sz w:val="22"/>
    </w:rPr>
  </w:style>
  <w:style w:type="paragraph" w:styleId="Nagwek">
    <w:name w:val="header"/>
    <w:basedOn w:val="Normalny"/>
    <w:link w:val="NagwekZnak"/>
    <w:uiPriority w:val="99"/>
    <w:unhideWhenUsed/>
    <w:rsid w:val="00F81E3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E31"/>
  </w:style>
  <w:style w:type="paragraph" w:styleId="Stopka">
    <w:name w:val="footer"/>
    <w:basedOn w:val="Normalny"/>
    <w:link w:val="StopkaZnak"/>
    <w:uiPriority w:val="99"/>
    <w:unhideWhenUsed/>
    <w:rsid w:val="00F81E3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E31"/>
  </w:style>
  <w:style w:type="paragraph" w:styleId="Tekstdymka">
    <w:name w:val="Balloon Text"/>
    <w:basedOn w:val="Normalny"/>
    <w:link w:val="TekstdymkaZnak"/>
    <w:uiPriority w:val="99"/>
    <w:semiHidden/>
    <w:unhideWhenUsed/>
    <w:rsid w:val="00F81E3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E31"/>
    <w:rPr>
      <w:rFonts w:ascii="Lucida Grande CE" w:hAnsi="Lucida Grande CE"/>
      <w:sz w:val="18"/>
      <w:szCs w:val="18"/>
    </w:rPr>
  </w:style>
  <w:style w:type="paragraph" w:customStyle="1" w:styleId="Normalny1">
    <w:name w:val="Normalny1"/>
    <w:rsid w:val="00F81E31"/>
    <w:pPr>
      <w:spacing w:line="276" w:lineRule="auto"/>
    </w:pPr>
    <w:rPr>
      <w:rFonts w:ascii="Arial" w:eastAsia="Arial" w:hAnsi="Arial" w:cs="Arial"/>
      <w:color w:val="auto"/>
      <w:lang w:val="uz-Cyrl-UZ"/>
    </w:rPr>
  </w:style>
  <w:style w:type="character" w:styleId="Hipercze">
    <w:name w:val="Hyperlink"/>
    <w:basedOn w:val="Domylnaczcionkaakapitu"/>
    <w:uiPriority w:val="99"/>
    <w:unhideWhenUsed/>
    <w:rsid w:val="00F81E31"/>
    <w:rPr>
      <w:color w:val="0000FF" w:themeColor="hyperlink"/>
      <w:u w:val="single"/>
    </w:rPr>
  </w:style>
  <w:style w:type="character" w:styleId="Odwoaniedokomentarza">
    <w:name w:val="annotation reference"/>
    <w:uiPriority w:val="99"/>
    <w:unhideWhenUsed/>
    <w:rsid w:val="003F1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1D24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1D24"/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1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1D24"/>
    <w:rPr>
      <w:rFonts w:ascii="Calibri" w:eastAsia="Calibri" w:hAnsi="Calibri" w:cs="Times New Roman"/>
      <w:b/>
      <w:bCs/>
      <w:color w:val="auto"/>
      <w:sz w:val="20"/>
      <w:szCs w:val="20"/>
      <w:lang w:val="x-none" w:eastAsia="x-none"/>
    </w:rPr>
  </w:style>
  <w:style w:type="paragraph" w:customStyle="1" w:styleId="Kolorowecieniowanieakcent11">
    <w:name w:val="Kolorowe cieniowanie — akcent 11"/>
    <w:hidden/>
    <w:uiPriority w:val="99"/>
    <w:semiHidden/>
    <w:rsid w:val="003F1D24"/>
    <w:rPr>
      <w:rFonts w:ascii="Calibri" w:eastAsia="Calibri" w:hAnsi="Calibri" w:cs="Times New Roman"/>
      <w:color w:val="auto"/>
      <w:lang w:val="pl-PL"/>
    </w:rPr>
  </w:style>
  <w:style w:type="paragraph" w:customStyle="1" w:styleId="TYTUL">
    <w:name w:val="TYTUL"/>
    <w:basedOn w:val="Normalny"/>
    <w:rsid w:val="003F1D24"/>
    <w:pPr>
      <w:spacing w:line="240" w:lineRule="auto"/>
    </w:pPr>
    <w:rPr>
      <w:rFonts w:ascii="Whitney Medium" w:eastAsia="Calibri" w:hAnsi="Whitney Medium" w:cs="Calibri"/>
      <w:sz w:val="28"/>
      <w:szCs w:val="28"/>
      <w:lang w:val="pl-PL"/>
    </w:rPr>
  </w:style>
  <w:style w:type="paragraph" w:customStyle="1" w:styleId="TEKSTPODSTAWOWY">
    <w:name w:val="TEKST PODSTAWOWY"/>
    <w:basedOn w:val="Normalny"/>
    <w:rsid w:val="003F1D24"/>
    <w:pPr>
      <w:spacing w:after="200" w:line="240" w:lineRule="auto"/>
      <w:jc w:val="both"/>
    </w:pPr>
    <w:rPr>
      <w:rFonts w:ascii="Whitney Book" w:eastAsia="Calibri" w:hAnsi="Whitney Book" w:cs="Times New Roman"/>
      <w:color w:val="808080"/>
      <w:sz w:val="20"/>
      <w:szCs w:val="20"/>
      <w:lang w:val="pl-PL"/>
    </w:rPr>
  </w:style>
  <w:style w:type="paragraph" w:customStyle="1" w:styleId="STOPKA0">
    <w:name w:val="STOPKA"/>
    <w:basedOn w:val="Normalny"/>
    <w:rsid w:val="003F1D24"/>
    <w:pPr>
      <w:autoSpaceDE w:val="0"/>
      <w:autoSpaceDN w:val="0"/>
      <w:adjustRightInd w:val="0"/>
      <w:spacing w:line="240" w:lineRule="auto"/>
      <w:jc w:val="right"/>
    </w:pPr>
    <w:rPr>
      <w:rFonts w:ascii="Whitney Book" w:eastAsia="Calibri" w:hAnsi="Whitney Book" w:cs="Calibri"/>
      <w:bCs/>
      <w:color w:val="808080"/>
      <w:lang w:val="pl-PL"/>
    </w:rPr>
  </w:style>
  <w:style w:type="paragraph" w:customStyle="1" w:styleId="Pa0">
    <w:name w:val="Pa0"/>
    <w:basedOn w:val="Normalny"/>
    <w:uiPriority w:val="99"/>
    <w:rsid w:val="003F1D24"/>
    <w:pPr>
      <w:autoSpaceDE w:val="0"/>
      <w:autoSpaceDN w:val="0"/>
      <w:spacing w:line="241" w:lineRule="atLeast"/>
    </w:pPr>
    <w:rPr>
      <w:rFonts w:ascii="BellGothicEU" w:eastAsia="Calibri" w:hAnsi="BellGothicEU" w:cs="Times New Roman"/>
      <w:sz w:val="24"/>
      <w:szCs w:val="24"/>
      <w:lang w:val="pl-PL"/>
    </w:rPr>
  </w:style>
  <w:style w:type="paragraph" w:customStyle="1" w:styleId="LEAD">
    <w:name w:val="LEAD"/>
    <w:basedOn w:val="Normalny"/>
    <w:link w:val="LEADZnak"/>
    <w:rsid w:val="003F1D24"/>
    <w:pPr>
      <w:spacing w:line="240" w:lineRule="auto"/>
    </w:pPr>
    <w:rPr>
      <w:rFonts w:ascii="Whitney Medium" w:eastAsia="Calibri" w:hAnsi="Whitney Medium" w:cs="Times New Roman"/>
      <w:sz w:val="28"/>
      <w:szCs w:val="28"/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D24"/>
    <w:pPr>
      <w:spacing w:after="200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D24"/>
    <w:rPr>
      <w:rFonts w:ascii="Calibri" w:eastAsia="Calibri" w:hAnsi="Calibri" w:cs="Times New Roman"/>
      <w:color w:val="auto"/>
      <w:sz w:val="20"/>
      <w:szCs w:val="20"/>
      <w:lang w:val="x-none"/>
    </w:rPr>
  </w:style>
  <w:style w:type="character" w:customStyle="1" w:styleId="LEADZnak">
    <w:name w:val="LEAD Znak"/>
    <w:link w:val="LEAD"/>
    <w:rsid w:val="003F1D24"/>
    <w:rPr>
      <w:rFonts w:ascii="Whitney Medium" w:eastAsia="Calibri" w:hAnsi="Whitney Medium" w:cs="Times New Roman"/>
      <w:color w:val="auto"/>
      <w:sz w:val="28"/>
      <w:szCs w:val="28"/>
      <w:lang w:val="x-none"/>
    </w:rPr>
  </w:style>
  <w:style w:type="character" w:styleId="Odwoanieprzypisukocowego">
    <w:name w:val="endnote reference"/>
    <w:uiPriority w:val="99"/>
    <w:semiHidden/>
    <w:unhideWhenUsed/>
    <w:rsid w:val="003F1D24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F1D24"/>
    <w:pPr>
      <w:spacing w:line="360" w:lineRule="auto"/>
      <w:ind w:left="720"/>
      <w:contextualSpacing/>
    </w:pPr>
    <w:rPr>
      <w:rFonts w:ascii="Times New Roman" w:eastAsia="Times New Roman" w:hAnsi="Times New Roman" w:cs="Times New Roman"/>
      <w:szCs w:val="24"/>
      <w:lang w:val="pl-PL" w:eastAsia="pl-PL"/>
    </w:rPr>
  </w:style>
  <w:style w:type="paragraph" w:customStyle="1" w:styleId="MHZPtekstpodstawowy">
    <w:name w:val="MHZP_tekst podstawowy"/>
    <w:basedOn w:val="Normalny"/>
    <w:link w:val="MHZPtekstpodstawowyZnak"/>
    <w:qFormat/>
    <w:rsid w:val="003F1D24"/>
    <w:pPr>
      <w:spacing w:after="200"/>
      <w:ind w:firstLine="708"/>
      <w:jc w:val="both"/>
    </w:pPr>
    <w:rPr>
      <w:rFonts w:ascii="Calibri" w:eastAsia="Times New Roman" w:hAnsi="Calibri" w:cs="Times New Roman"/>
      <w:iCs/>
      <w:color w:val="808080"/>
      <w:sz w:val="24"/>
      <w:szCs w:val="20"/>
      <w:shd w:val="clear" w:color="auto" w:fill="FFFFFF"/>
      <w:lang w:val="en-US"/>
    </w:rPr>
  </w:style>
  <w:style w:type="paragraph" w:customStyle="1" w:styleId="MHZPadresat">
    <w:name w:val="MHZP_adresat"/>
    <w:basedOn w:val="Normalny"/>
    <w:link w:val="MHZPadresatZnak"/>
    <w:qFormat/>
    <w:rsid w:val="003F1D24"/>
    <w:pPr>
      <w:spacing w:line="240" w:lineRule="auto"/>
      <w:ind w:left="2880" w:firstLine="720"/>
      <w:jc w:val="right"/>
    </w:pPr>
    <w:rPr>
      <w:rFonts w:ascii="Calibri" w:eastAsia="Calibri" w:hAnsi="Calibri" w:cs="Times New Roman"/>
      <w:color w:val="A6A6A6"/>
      <w:lang w:val="x-none"/>
    </w:rPr>
  </w:style>
  <w:style w:type="character" w:customStyle="1" w:styleId="MHZPtekstpodstawowyZnak">
    <w:name w:val="MHZP_tekst podstawowy Znak"/>
    <w:link w:val="MHZPtekstpodstawowy"/>
    <w:rsid w:val="003F1D24"/>
    <w:rPr>
      <w:rFonts w:ascii="Calibri" w:eastAsia="Times New Roman" w:hAnsi="Calibri" w:cs="Times New Roman"/>
      <w:iCs/>
      <w:color w:val="808080"/>
      <w:sz w:val="24"/>
      <w:szCs w:val="20"/>
      <w:lang w:val="en-US"/>
    </w:rPr>
  </w:style>
  <w:style w:type="paragraph" w:customStyle="1" w:styleId="MHZPdataisygnatura">
    <w:name w:val="MHZP_data i sygnatura"/>
    <w:basedOn w:val="Normalny"/>
    <w:link w:val="MHZPdataisygnaturaZnak"/>
    <w:rsid w:val="003F1D24"/>
    <w:pPr>
      <w:spacing w:after="200" w:line="240" w:lineRule="auto"/>
      <w:jc w:val="right"/>
    </w:pPr>
    <w:rPr>
      <w:rFonts w:ascii="Calibri" w:eastAsia="Calibri" w:hAnsi="Calibri" w:cs="Times New Roman"/>
      <w:color w:val="A6A6A6"/>
      <w:sz w:val="20"/>
      <w:lang w:val="x-none"/>
    </w:rPr>
  </w:style>
  <w:style w:type="character" w:customStyle="1" w:styleId="MHZPadresatZnak">
    <w:name w:val="MHZP_adresat Znak"/>
    <w:link w:val="MHZPadresat"/>
    <w:rsid w:val="003F1D24"/>
    <w:rPr>
      <w:rFonts w:ascii="Calibri" w:eastAsia="Calibri" w:hAnsi="Calibri" w:cs="Times New Roman"/>
      <w:color w:val="A6A6A6"/>
      <w:lang w:val="x-none"/>
    </w:rPr>
  </w:style>
  <w:style w:type="paragraph" w:customStyle="1" w:styleId="MHZPdata">
    <w:name w:val="MHZP_data"/>
    <w:basedOn w:val="MHZPdataisygnatura"/>
    <w:link w:val="MHZPdataZnak"/>
    <w:qFormat/>
    <w:rsid w:val="003F1D24"/>
  </w:style>
  <w:style w:type="character" w:customStyle="1" w:styleId="MHZPdataisygnaturaZnak">
    <w:name w:val="MHZP_data i sygnatura Znak"/>
    <w:link w:val="MHZPdataisygnatura"/>
    <w:rsid w:val="003F1D24"/>
    <w:rPr>
      <w:rFonts w:ascii="Calibri" w:eastAsia="Calibri" w:hAnsi="Calibri" w:cs="Times New Roman"/>
      <w:color w:val="A6A6A6"/>
      <w:sz w:val="20"/>
      <w:lang w:val="x-none"/>
    </w:rPr>
  </w:style>
  <w:style w:type="paragraph" w:customStyle="1" w:styleId="MHZPsygnatura">
    <w:name w:val="MHZP_sygnatura"/>
    <w:basedOn w:val="MHZPdataisygnatura"/>
    <w:link w:val="MHZPsygnaturaZnak"/>
    <w:qFormat/>
    <w:rsid w:val="003F1D24"/>
    <w:pPr>
      <w:jc w:val="left"/>
    </w:pPr>
  </w:style>
  <w:style w:type="character" w:customStyle="1" w:styleId="MHZPdataZnak">
    <w:name w:val="MHZP_data Znak"/>
    <w:basedOn w:val="MHZPdataisygnaturaZnak"/>
    <w:link w:val="MHZPdata"/>
    <w:rsid w:val="003F1D24"/>
    <w:rPr>
      <w:rFonts w:ascii="Calibri" w:eastAsia="Calibri" w:hAnsi="Calibri" w:cs="Times New Roman"/>
      <w:color w:val="A6A6A6"/>
      <w:sz w:val="20"/>
      <w:lang w:val="x-none"/>
    </w:rPr>
  </w:style>
  <w:style w:type="paragraph" w:customStyle="1" w:styleId="MHZPpodpisnadawcy">
    <w:name w:val="MHZP_podpis nadawcy"/>
    <w:basedOn w:val="Normalny"/>
    <w:link w:val="MHZPpodpisnadawcyZnak"/>
    <w:qFormat/>
    <w:rsid w:val="003F1D24"/>
    <w:pPr>
      <w:spacing w:line="240" w:lineRule="auto"/>
      <w:ind w:left="6360" w:firstLine="12"/>
      <w:jc w:val="right"/>
    </w:pPr>
    <w:rPr>
      <w:rFonts w:ascii="Calibri" w:eastAsia="Calibri" w:hAnsi="Calibri" w:cs="Times New Roman"/>
      <w:i/>
      <w:color w:val="A6A6A6"/>
      <w:lang w:val="x-none"/>
    </w:rPr>
  </w:style>
  <w:style w:type="character" w:customStyle="1" w:styleId="MHZPsygnaturaZnak">
    <w:name w:val="MHZP_sygnatura Znak"/>
    <w:basedOn w:val="MHZPdataisygnaturaZnak"/>
    <w:link w:val="MHZPsygnatura"/>
    <w:rsid w:val="003F1D24"/>
    <w:rPr>
      <w:rFonts w:ascii="Calibri" w:eastAsia="Calibri" w:hAnsi="Calibri" w:cs="Times New Roman"/>
      <w:color w:val="A6A6A6"/>
      <w:sz w:val="20"/>
      <w:lang w:val="x-none"/>
    </w:rPr>
  </w:style>
  <w:style w:type="paragraph" w:customStyle="1" w:styleId="redniasiatka21">
    <w:name w:val="Średnia siatka 21"/>
    <w:uiPriority w:val="1"/>
    <w:rsid w:val="003F1D24"/>
    <w:rPr>
      <w:rFonts w:ascii="Calibri" w:eastAsia="Calibri" w:hAnsi="Calibri" w:cs="Times New Roman"/>
      <w:color w:val="auto"/>
      <w:lang w:val="pl-PL"/>
    </w:rPr>
  </w:style>
  <w:style w:type="character" w:customStyle="1" w:styleId="MHZPpodpisnadawcyZnak">
    <w:name w:val="MHZP_podpis nadawcy Znak"/>
    <w:link w:val="MHZPpodpisnadawcy"/>
    <w:rsid w:val="003F1D24"/>
    <w:rPr>
      <w:rFonts w:ascii="Calibri" w:eastAsia="Calibri" w:hAnsi="Calibri" w:cs="Times New Roman"/>
      <w:i/>
      <w:color w:val="A6A6A6"/>
      <w:lang w:val="x-none"/>
    </w:rPr>
  </w:style>
  <w:style w:type="paragraph" w:styleId="Tekstprzypisudolnego">
    <w:name w:val="footnote text"/>
    <w:basedOn w:val="Normalny"/>
    <w:link w:val="TekstprzypisudolnegoZnak"/>
    <w:uiPriority w:val="1"/>
    <w:unhideWhenUsed/>
    <w:qFormat/>
    <w:rsid w:val="003F1D24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1"/>
    <w:rsid w:val="003F1D24"/>
    <w:rPr>
      <w:rFonts w:ascii="Times New Roman" w:eastAsia="Times New Roman" w:hAnsi="Times New Roman" w:cs="Times New Roman"/>
      <w:color w:val="auto"/>
      <w:sz w:val="20"/>
      <w:szCs w:val="20"/>
      <w:lang w:val="en-US" w:eastAsia="ar-SA"/>
    </w:rPr>
  </w:style>
  <w:style w:type="character" w:styleId="Odwoanieprzypisudolnego">
    <w:name w:val="footnote reference"/>
    <w:uiPriority w:val="99"/>
    <w:unhideWhenUsed/>
    <w:rsid w:val="003F1D24"/>
    <w:rPr>
      <w:vertAlign w:val="superscript"/>
    </w:rPr>
  </w:style>
  <w:style w:type="paragraph" w:customStyle="1" w:styleId="rodkowy-akap">
    <w:name w:val="środkowy-akap"/>
    <w:basedOn w:val="Normalny"/>
    <w:link w:val="rodkowy-akapZnak"/>
    <w:qFormat/>
    <w:rsid w:val="003F1D24"/>
    <w:pPr>
      <w:spacing w:after="120"/>
      <w:ind w:left="431"/>
    </w:pPr>
    <w:rPr>
      <w:rFonts w:ascii="Calibri" w:eastAsia="Times New Roman" w:hAnsi="Calibri" w:cs="Times New Roman"/>
      <w:lang w:val="pl-PL"/>
    </w:rPr>
  </w:style>
  <w:style w:type="paragraph" w:customStyle="1" w:styleId="stopka1">
    <w:name w:val="stopka"/>
    <w:basedOn w:val="Normalny"/>
    <w:link w:val="stopkaZnak0"/>
    <w:qFormat/>
    <w:rsid w:val="003F1D24"/>
    <w:pPr>
      <w:spacing w:line="240" w:lineRule="auto"/>
      <w:ind w:left="431"/>
    </w:pPr>
    <w:rPr>
      <w:rFonts w:ascii="Calibri" w:eastAsia="Calibri" w:hAnsi="Calibri" w:cs="Times New Roman"/>
      <w:lang w:val="pl-PL"/>
    </w:rPr>
  </w:style>
  <w:style w:type="character" w:customStyle="1" w:styleId="rodkowy-akapZnak">
    <w:name w:val="środkowy-akap Znak"/>
    <w:link w:val="rodkowy-akap"/>
    <w:rsid w:val="003F1D24"/>
    <w:rPr>
      <w:rFonts w:ascii="Calibri" w:eastAsia="Times New Roman" w:hAnsi="Calibri" w:cs="Times New Roman"/>
      <w:color w:val="auto"/>
      <w:lang w:val="pl-PL"/>
    </w:rPr>
  </w:style>
  <w:style w:type="character" w:customStyle="1" w:styleId="stopkaZnak0">
    <w:name w:val="stopka Znak"/>
    <w:link w:val="stopka1"/>
    <w:rsid w:val="003F1D24"/>
    <w:rPr>
      <w:rFonts w:ascii="Calibri" w:eastAsia="Calibri" w:hAnsi="Calibri" w:cs="Times New Roman"/>
      <w:color w:val="auto"/>
      <w:lang w:val="pl-PL"/>
    </w:rPr>
  </w:style>
  <w:style w:type="paragraph" w:styleId="Akapitzlist">
    <w:name w:val="List Paragraph"/>
    <w:basedOn w:val="Normalny"/>
    <w:uiPriority w:val="34"/>
    <w:qFormat/>
    <w:rsid w:val="003F1D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character" w:customStyle="1" w:styleId="alb">
    <w:name w:val="a_lb"/>
    <w:basedOn w:val="Domylnaczcionkaakapitu"/>
    <w:rsid w:val="003F1D24"/>
  </w:style>
  <w:style w:type="paragraph" w:styleId="NormalnyWeb">
    <w:name w:val="Normal (Web)"/>
    <w:basedOn w:val="Normalny"/>
    <w:uiPriority w:val="99"/>
    <w:semiHidden/>
    <w:unhideWhenUsed/>
    <w:rsid w:val="003F1D2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213E61"/>
    <w:rPr>
      <w:rFonts w:ascii="Arial" w:eastAsia="Arial" w:hAnsi="Arial" w:cs="Arial"/>
      <w:color w:val="auto"/>
      <w:lang w:val="uz-Cyrl-UZ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3655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564ED"/>
    <w:rPr>
      <w:color w:val="605E5C"/>
      <w:shd w:val="clear" w:color="auto" w:fill="E1DFDD"/>
    </w:rPr>
  </w:style>
  <w:style w:type="paragraph" w:customStyle="1" w:styleId="Default">
    <w:name w:val="Default"/>
    <w:rsid w:val="002E6F2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l-PL"/>
    </w:rPr>
  </w:style>
  <w:style w:type="paragraph" w:styleId="Tekstpodstawowy0">
    <w:name w:val="Body Text"/>
    <w:basedOn w:val="Normalny"/>
    <w:link w:val="TekstpodstawowyZnak"/>
    <w:uiPriority w:val="99"/>
    <w:semiHidden/>
    <w:unhideWhenUsed/>
    <w:rsid w:val="002E6F24"/>
    <w:pPr>
      <w:spacing w:after="120" w:line="240" w:lineRule="auto"/>
    </w:pPr>
    <w:rPr>
      <w:rFonts w:ascii="Calibri" w:eastAsiaTheme="minorHAnsi" w:hAnsi="Calibri" w:cs="Times New Roman"/>
      <w:lang w:val="pl-PL"/>
    </w:rPr>
  </w:style>
  <w:style w:type="character" w:customStyle="1" w:styleId="TekstpodstawowyZnak">
    <w:name w:val="Tekst podstawowy Znak"/>
    <w:basedOn w:val="Domylnaczcionkaakapitu"/>
    <w:link w:val="Tekstpodstawowy0"/>
    <w:uiPriority w:val="99"/>
    <w:semiHidden/>
    <w:rsid w:val="002E6F24"/>
    <w:rPr>
      <w:rFonts w:ascii="Calibri" w:eastAsiaTheme="minorHAnsi" w:hAnsi="Calibri" w:cs="Times New Roman"/>
      <w:color w:val="auto"/>
      <w:lang w:val="pl-PL"/>
    </w:rPr>
  </w:style>
  <w:style w:type="character" w:customStyle="1" w:styleId="Heading1">
    <w:name w:val="Heading #1_"/>
    <w:basedOn w:val="Domylnaczcionkaakapitu"/>
    <w:link w:val="Heading10"/>
    <w:rsid w:val="002E6F24"/>
    <w:rPr>
      <w:rFonts w:ascii="Calibri" w:eastAsia="Calibri" w:hAnsi="Calibri" w:cs="Calibri"/>
      <w:b/>
      <w:bCs/>
      <w:shd w:val="clear" w:color="auto" w:fill="FFFFFF"/>
    </w:rPr>
  </w:style>
  <w:style w:type="paragraph" w:customStyle="1" w:styleId="Heading10">
    <w:name w:val="Heading #1"/>
    <w:basedOn w:val="Normalny"/>
    <w:link w:val="Heading1"/>
    <w:rsid w:val="002E6F24"/>
    <w:pPr>
      <w:widowControl w:val="0"/>
      <w:shd w:val="clear" w:color="auto" w:fill="FFFFFF"/>
      <w:spacing w:line="271" w:lineRule="auto"/>
      <w:jc w:val="center"/>
      <w:outlineLvl w:val="0"/>
    </w:pPr>
    <w:rPr>
      <w:rFonts w:ascii="Calibri" w:eastAsia="Calibri" w:hAnsi="Calibri" w:cs="Calibri"/>
      <w:b/>
      <w:bCs/>
      <w:color w:val="000000" w:themeColor="text1"/>
      <w:lang w:val="cs-CZ"/>
    </w:rPr>
  </w:style>
  <w:style w:type="character" w:customStyle="1" w:styleId="Nagwek1Znak">
    <w:name w:val="Nagłówek 1 Znak"/>
    <w:basedOn w:val="Domylnaczcionkaakapitu"/>
    <w:link w:val="Nagwek1"/>
    <w:uiPriority w:val="9"/>
    <w:rsid w:val="00F800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z-Cyrl-UZ"/>
    </w:rPr>
  </w:style>
  <w:style w:type="character" w:customStyle="1" w:styleId="Nagwek2Znak">
    <w:name w:val="Nagłówek 2 Znak"/>
    <w:basedOn w:val="Domylnaczcionkaakapitu"/>
    <w:link w:val="Nagwek2"/>
    <w:uiPriority w:val="9"/>
    <w:rsid w:val="00F800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z-Cyrl-UZ"/>
    </w:rPr>
  </w:style>
  <w:style w:type="character" w:customStyle="1" w:styleId="Nagwek3Znak">
    <w:name w:val="Nagłówek 3 Znak"/>
    <w:basedOn w:val="Domylnaczcionkaakapitu"/>
    <w:link w:val="Nagwek3"/>
    <w:uiPriority w:val="9"/>
    <w:rsid w:val="00486B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oznicka@polin.pl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polin.pl" TargetMode="External"/><Relationship Id="rId17" Type="http://schemas.openxmlformats.org/officeDocument/2006/relationships/image" Target="media/image5.emf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olin.pl" TargetMode="External"/><Relationship Id="rId24" Type="http://schemas.openxmlformats.org/officeDocument/2006/relationships/fontTable" Target="fontTable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hyperlink" Target="http://www.polin.pl" TargetMode="External"/><Relationship Id="rId19" Type="http://schemas.openxmlformats.org/officeDocument/2006/relationships/hyperlink" Target="http://www.polin.pl" TargetMode="Externa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mailto:mwoznicka@polin.pl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Outlook\ULWHD45Q\regulamin_konkurs_restauracja_%2020092018_zmian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CB759C-F593-4949-A904-9843D969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regulamin_konkurs_restauracja_ 20092018_zmiany</Template>
  <TotalTime>0</TotalTime>
  <Pages>58</Pages>
  <Words>12350</Words>
  <Characters>74100</Characters>
  <Application>Microsoft Office Word</Application>
  <DocSecurity>0</DocSecurity>
  <Lines>617</Lines>
  <Paragraphs>172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MHZP</Company>
  <LinksUpToDate>false</LinksUpToDate>
  <CharactersWithSpaces>86278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ofert na najem powierzchni w budynku Muzeum Historii Żydów Polskich POLIN w Warszawie i prowadzenie w nim sklepu muzealnego wraz ze sprzedażą internetową</dc:title>
  <dc:creator>Anna Duriasz</dc:creator>
  <cp:lastModifiedBy>Cybulska Aleksandra</cp:lastModifiedBy>
  <cp:revision>2</cp:revision>
  <cp:lastPrinted>2019-07-23T06:56:00Z</cp:lastPrinted>
  <dcterms:created xsi:type="dcterms:W3CDTF">2021-04-28T12:40:00Z</dcterms:created>
  <dcterms:modified xsi:type="dcterms:W3CDTF">2021-04-28T12:40:00Z</dcterms:modified>
</cp:coreProperties>
</file>