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08C06" w14:textId="77777777" w:rsidR="007D4284" w:rsidRPr="00480B0B" w:rsidRDefault="00E37399">
      <w:pPr>
        <w:pStyle w:val="Nagwek1"/>
        <w:spacing w:before="0"/>
        <w:rPr>
          <w:ins w:id="0" w:author="Natalia Popławska" w:date="2023-01-24T15:38:00Z"/>
          <w:sz w:val="32"/>
          <w:szCs w:val="32"/>
          <w:lang w:val="pl-PL"/>
          <w:rPrChange w:id="1" w:author="Natalia Popławska" w:date="2023-01-24T16:01:00Z">
            <w:rPr>
              <w:ins w:id="2" w:author="Natalia Popławska" w:date="2023-01-24T15:38:00Z"/>
              <w:lang w:val="pl-PL"/>
            </w:rPr>
          </w:rPrChange>
        </w:rPr>
        <w:pPrChange w:id="3" w:author="Natalia Popławska" w:date="2023-01-24T16:02:00Z">
          <w:pPr>
            <w:pStyle w:val="Nagwek1"/>
          </w:pPr>
        </w:pPrChange>
      </w:pPr>
      <w:ins w:id="4" w:author="Rzeźnicka Emilia" w:date="2023-01-24T08:54:00Z">
        <w:r w:rsidRPr="00480B0B">
          <w:rPr>
            <w:sz w:val="32"/>
            <w:szCs w:val="32"/>
            <w:lang w:val="pl-PL"/>
            <w:rPrChange w:id="5" w:author="Natalia Popławska" w:date="2023-01-24T16:01:00Z">
              <w:rPr>
                <w:lang w:val="pl-PL"/>
              </w:rPr>
            </w:rPrChange>
          </w:rPr>
          <w:t>Międzynarodowy Dzień Pamięci o Ofiarach Holokaustu.</w:t>
        </w:r>
      </w:ins>
    </w:p>
    <w:p w14:paraId="2942AD07" w14:textId="78E992C5" w:rsidR="00E37399" w:rsidRPr="00480B0B" w:rsidRDefault="00E37399">
      <w:pPr>
        <w:pStyle w:val="Nagwek1"/>
        <w:spacing w:before="0" w:after="480"/>
        <w:rPr>
          <w:ins w:id="6" w:author="Rzeźnicka Emilia" w:date="2023-01-24T08:54:00Z"/>
          <w:sz w:val="32"/>
          <w:szCs w:val="32"/>
          <w:lang w:val="pl-PL"/>
          <w:rPrChange w:id="7" w:author="Natalia Popławska" w:date="2023-01-24T16:01:00Z">
            <w:rPr>
              <w:ins w:id="8" w:author="Rzeźnicka Emilia" w:date="2023-01-24T08:54:00Z"/>
              <w:lang w:val="pl-PL"/>
            </w:rPr>
          </w:rPrChange>
        </w:rPr>
        <w:pPrChange w:id="9" w:author="Natalia Popławska" w:date="2023-01-24T16:12:00Z">
          <w:pPr>
            <w:pStyle w:val="Normalny1"/>
            <w:spacing w:line="360" w:lineRule="auto"/>
          </w:pPr>
        </w:pPrChange>
      </w:pPr>
      <w:ins w:id="10" w:author="Rzeźnicka Emilia" w:date="2023-01-24T08:54:00Z">
        <w:del w:id="11" w:author="Natalia Popławska" w:date="2023-01-24T15:38:00Z">
          <w:r w:rsidRPr="00480B0B" w:rsidDel="007D4284">
            <w:rPr>
              <w:sz w:val="32"/>
              <w:szCs w:val="32"/>
              <w:lang w:val="pl-PL"/>
              <w:rPrChange w:id="12" w:author="Natalia Popławska" w:date="2023-01-24T16:01:00Z">
                <w:rPr>
                  <w:lang w:val="pl-PL"/>
                </w:rPr>
              </w:rPrChange>
            </w:rPr>
            <w:br/>
          </w:r>
        </w:del>
        <w:r w:rsidRPr="00480B0B">
          <w:rPr>
            <w:sz w:val="32"/>
            <w:szCs w:val="32"/>
            <w:lang w:val="pl-PL"/>
            <w:rPrChange w:id="13" w:author="Natalia Popławska" w:date="2023-01-24T16:01:00Z">
              <w:rPr>
                <w:lang w:val="pl-PL"/>
              </w:rPr>
            </w:rPrChange>
          </w:rPr>
          <w:t>Pakiet materiałów edukacyjnych</w:t>
        </w:r>
      </w:ins>
    </w:p>
    <w:p w14:paraId="48521BCF" w14:textId="57C9F6DB" w:rsidR="0049765F" w:rsidRPr="005B0856" w:rsidRDefault="0049765F" w:rsidP="005B0856">
      <w:pPr>
        <w:pStyle w:val="Normalny1"/>
        <w:spacing w:line="360" w:lineRule="auto"/>
        <w:rPr>
          <w:sz w:val="24"/>
          <w:szCs w:val="24"/>
          <w:lang w:val="pl-PL"/>
        </w:rPr>
      </w:pPr>
      <w:r w:rsidRPr="005B0856">
        <w:rPr>
          <w:sz w:val="24"/>
          <w:szCs w:val="24"/>
          <w:lang w:val="pl-PL"/>
        </w:rPr>
        <w:t>Szanowni Państwo,</w:t>
      </w:r>
      <w:del w:id="14" w:author="Rzeźnicka Emilia" w:date="2023-01-24T13:44:00Z">
        <w:r w:rsidRPr="005B0856" w:rsidDel="00F820A1">
          <w:rPr>
            <w:sz w:val="24"/>
            <w:szCs w:val="24"/>
            <w:lang w:val="pl-PL"/>
          </w:rPr>
          <w:delText xml:space="preserve"> </w:delText>
        </w:r>
      </w:del>
    </w:p>
    <w:p w14:paraId="5E3B7089" w14:textId="77777777" w:rsidR="0086732F" w:rsidDel="00E37399" w:rsidRDefault="0086732F">
      <w:pPr>
        <w:pStyle w:val="Normalny1"/>
        <w:spacing w:before="240" w:after="240" w:line="360" w:lineRule="auto"/>
        <w:rPr>
          <w:del w:id="15" w:author="Rzeźnicka Emilia" w:date="2023-01-24T08:55:00Z"/>
          <w:sz w:val="24"/>
          <w:szCs w:val="24"/>
          <w:lang w:val="pl-PL"/>
        </w:rPr>
        <w:pPrChange w:id="16" w:author="Rzeźnicka Emilia" w:date="2023-01-24T08:58:00Z">
          <w:pPr>
            <w:pStyle w:val="Normalny1"/>
            <w:spacing w:line="360" w:lineRule="auto"/>
          </w:pPr>
        </w:pPrChange>
      </w:pPr>
    </w:p>
    <w:p w14:paraId="42765662" w14:textId="11ACFC62" w:rsidR="0049765F" w:rsidRPr="005B0856" w:rsidDel="00E37399" w:rsidRDefault="0049765F">
      <w:pPr>
        <w:pStyle w:val="Normalny1"/>
        <w:spacing w:after="240" w:line="360" w:lineRule="auto"/>
        <w:rPr>
          <w:del w:id="17" w:author="Rzeźnicka Emilia" w:date="2023-01-24T08:55:00Z"/>
          <w:sz w:val="24"/>
          <w:szCs w:val="24"/>
          <w:lang w:val="pl-PL"/>
        </w:rPr>
        <w:pPrChange w:id="18" w:author="Rzeźnicka Emilia" w:date="2023-01-24T08:58:00Z">
          <w:pPr>
            <w:pStyle w:val="Normalny1"/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rocznicę wyzw</w:t>
      </w:r>
      <w:r w:rsidR="00D320ED" w:rsidRPr="005B0856">
        <w:rPr>
          <w:sz w:val="24"/>
          <w:szCs w:val="24"/>
          <w:lang w:val="pl-PL"/>
        </w:rPr>
        <w:t>o</w:t>
      </w:r>
      <w:r w:rsidRPr="005B0856">
        <w:rPr>
          <w:sz w:val="24"/>
          <w:szCs w:val="24"/>
          <w:lang w:val="pl-PL"/>
        </w:rPr>
        <w:t>l</w:t>
      </w:r>
      <w:r w:rsidR="007C33FA">
        <w:rPr>
          <w:sz w:val="24"/>
          <w:szCs w:val="24"/>
          <w:lang w:val="pl-PL"/>
        </w:rPr>
        <w:t>e</w:t>
      </w:r>
      <w:r w:rsidRPr="005B0856">
        <w:rPr>
          <w:sz w:val="24"/>
          <w:szCs w:val="24"/>
          <w:lang w:val="pl-PL"/>
        </w:rPr>
        <w:t>nia Auschw</w:t>
      </w:r>
      <w:r w:rsidR="007C33FA">
        <w:rPr>
          <w:sz w:val="24"/>
          <w:szCs w:val="24"/>
          <w:lang w:val="pl-PL"/>
        </w:rPr>
        <w:t>i</w:t>
      </w:r>
      <w:r w:rsidRPr="005B0856">
        <w:rPr>
          <w:sz w:val="24"/>
          <w:szCs w:val="24"/>
          <w:lang w:val="pl-PL"/>
        </w:rPr>
        <w:t>tz – niemieckiego nazi</w:t>
      </w:r>
      <w:r w:rsidR="007C33FA">
        <w:rPr>
          <w:sz w:val="24"/>
          <w:szCs w:val="24"/>
          <w:lang w:val="pl-PL"/>
        </w:rPr>
        <w:t>stowskiego</w:t>
      </w:r>
      <w:r w:rsidRPr="005B0856">
        <w:rPr>
          <w:sz w:val="24"/>
          <w:szCs w:val="24"/>
          <w:lang w:val="pl-PL"/>
        </w:rPr>
        <w:t xml:space="preserve"> obozu koncentracyjnego i ośrodka Zagłady – Organizacja Narodów Zjednoczonych ustanowiła Międzynarodowym Dniem Pamięci o Ofiarach Holokaustu. Szkoły, biblioteki</w:t>
      </w:r>
      <w:r w:rsidR="00B65AFC" w:rsidRPr="005B0856">
        <w:rPr>
          <w:sz w:val="24"/>
          <w:szCs w:val="24"/>
          <w:lang w:val="pl-PL"/>
        </w:rPr>
        <w:t xml:space="preserve"> i </w:t>
      </w:r>
      <w:r w:rsidRPr="005B0856">
        <w:rPr>
          <w:sz w:val="24"/>
          <w:szCs w:val="24"/>
          <w:lang w:val="pl-PL"/>
        </w:rPr>
        <w:t xml:space="preserve">lokalne ośrodki kultury niejednokrotnie włączają się w uroczyste obchody i 27 stycznia organizują zajęcia edukacyjne </w:t>
      </w:r>
      <w:r w:rsidR="0058426B" w:rsidRPr="005B0856">
        <w:rPr>
          <w:sz w:val="24"/>
          <w:szCs w:val="24"/>
          <w:lang w:val="pl-PL"/>
        </w:rPr>
        <w:t>dla młodzieży</w:t>
      </w:r>
      <w:r w:rsidR="00D320ED" w:rsidRPr="005B0856">
        <w:rPr>
          <w:sz w:val="24"/>
          <w:szCs w:val="24"/>
          <w:lang w:val="pl-PL"/>
        </w:rPr>
        <w:t xml:space="preserve">. </w:t>
      </w:r>
      <w:r w:rsidR="0058426B" w:rsidRPr="005B0856">
        <w:rPr>
          <w:sz w:val="24"/>
          <w:szCs w:val="24"/>
          <w:lang w:val="pl-PL"/>
        </w:rPr>
        <w:t xml:space="preserve">Dział Edukacji Muzeum POLIN oddaje w Państwa ręce publikację edukacyjną, która, mamy nadzieję, będzie stanowiła przydatny punkt odniesienia lub źródło inspiracji do prowadzenia lekcji </w:t>
      </w:r>
      <w:r w:rsidR="00D320ED" w:rsidRPr="005B0856">
        <w:rPr>
          <w:sz w:val="24"/>
          <w:szCs w:val="24"/>
          <w:lang w:val="pl-PL"/>
        </w:rPr>
        <w:t xml:space="preserve">upamiętniających ofiary Zagłady. </w:t>
      </w:r>
    </w:p>
    <w:p w14:paraId="7768E9C7" w14:textId="77777777" w:rsidR="0086732F" w:rsidRDefault="0086732F">
      <w:pPr>
        <w:pStyle w:val="Normalny1"/>
        <w:spacing w:after="240" w:line="360" w:lineRule="auto"/>
        <w:rPr>
          <w:sz w:val="24"/>
          <w:szCs w:val="24"/>
          <w:lang w:val="pl-PL"/>
        </w:rPr>
        <w:pPrChange w:id="19" w:author="Rzeźnicka Emilia" w:date="2023-01-24T08:58:00Z">
          <w:pPr>
            <w:pStyle w:val="Normalny1"/>
            <w:spacing w:line="360" w:lineRule="auto"/>
          </w:pPr>
        </w:pPrChange>
      </w:pPr>
    </w:p>
    <w:p w14:paraId="022685A0" w14:textId="508D65FF" w:rsidR="0058426B" w:rsidRPr="005B0856" w:rsidDel="00E37399" w:rsidRDefault="0058426B">
      <w:pPr>
        <w:pStyle w:val="Normalny1"/>
        <w:spacing w:before="240" w:after="240" w:line="360" w:lineRule="auto"/>
        <w:rPr>
          <w:del w:id="20" w:author="Rzeźnicka Emilia" w:date="2023-01-24T08:56:00Z"/>
          <w:sz w:val="24"/>
          <w:szCs w:val="24"/>
          <w:lang w:val="pl-PL"/>
        </w:rPr>
        <w:pPrChange w:id="21" w:author="Rzeźnicka Emilia" w:date="2023-01-24T08:58:00Z">
          <w:pPr>
            <w:pStyle w:val="Normalny1"/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Na publikację składają się dwa scenariusze zajęć oraz poprzedzające je słowo od ich autora – Adama Musiała – nauczyciela, edukatora, a także przewodnika i tłumacza </w:t>
      </w:r>
      <w:r w:rsidR="008C564B" w:rsidRPr="005B0856">
        <w:rPr>
          <w:sz w:val="24"/>
          <w:szCs w:val="24"/>
          <w:lang w:val="pl-PL"/>
        </w:rPr>
        <w:t xml:space="preserve">książek </w:t>
      </w:r>
      <w:r w:rsidRPr="005B0856">
        <w:rPr>
          <w:sz w:val="24"/>
          <w:szCs w:val="24"/>
          <w:lang w:val="pl-PL"/>
        </w:rPr>
        <w:t xml:space="preserve">poświęconych Zagładzie i historii Żydów. W naszym zamierzeniu przedstawione tu materiały mogą </w:t>
      </w:r>
      <w:r w:rsidR="00CD7C15" w:rsidRPr="005B0856">
        <w:rPr>
          <w:sz w:val="24"/>
          <w:szCs w:val="24"/>
          <w:lang w:val="pl-PL"/>
        </w:rPr>
        <w:t xml:space="preserve">być wykorzystywane wraz z filmami edukacyjnymi wyprodukowanymi przez Muzeum POLIN. W latach 2021-2023 </w:t>
      </w:r>
      <w:r w:rsidR="00663419" w:rsidRPr="005B0856">
        <w:rPr>
          <w:sz w:val="24"/>
          <w:szCs w:val="24"/>
          <w:lang w:val="pl-PL"/>
        </w:rPr>
        <w:t>st</w:t>
      </w:r>
      <w:r w:rsidR="007C33FA">
        <w:rPr>
          <w:sz w:val="24"/>
          <w:szCs w:val="24"/>
          <w:lang w:val="pl-PL"/>
        </w:rPr>
        <w:t xml:space="preserve">worzyliśmy </w:t>
      </w:r>
      <w:r w:rsidR="00CD7C15" w:rsidRPr="005B0856">
        <w:rPr>
          <w:sz w:val="24"/>
          <w:szCs w:val="24"/>
          <w:lang w:val="pl-PL"/>
        </w:rPr>
        <w:t>filmy przybliżające bogatą historię warszawskiej, łódzkiej i krakowskiej społeczności żydowskiej. Ich reżyserem jest Łukasz Kamil Kamiński. Chcemy w nich przypomnieć, jak żyli i ginęli polscy Żydzi, opowiedzieć, jak wyglądało ich życie przed II wojną światową, jak Zagłada</w:t>
      </w:r>
      <w:r w:rsidRPr="005B0856">
        <w:rPr>
          <w:sz w:val="24"/>
          <w:szCs w:val="24"/>
          <w:lang w:val="pl-PL"/>
        </w:rPr>
        <w:t xml:space="preserve"> </w:t>
      </w:r>
      <w:r w:rsidR="00CD7C15" w:rsidRPr="005B0856">
        <w:rPr>
          <w:sz w:val="24"/>
          <w:szCs w:val="24"/>
          <w:lang w:val="pl-PL"/>
        </w:rPr>
        <w:t xml:space="preserve">położyła mu kres oraz pokazać współczesne próby jego „odzyskiwania" oraz pamięci o nim. Jest to dla nas szczególnie ważne, aby w tym dniu – w Międzynarodowym Dniu Pamięci o Ofiarach Holokaustu – mówić nie tylko </w:t>
      </w:r>
      <w:del w:id="22" w:author="Rzeźnicka Emilia" w:date="2023-01-24T08:56:00Z">
        <w:r w:rsidR="00DC1611" w:rsidRPr="005B0856" w:rsidDel="00AC1131">
          <w:rPr>
            <w:sz w:val="24"/>
            <w:szCs w:val="24"/>
            <w:lang w:val="pl-PL"/>
          </w:rPr>
          <w:br/>
        </w:r>
      </w:del>
      <w:r w:rsidR="00CD7C15" w:rsidRPr="005B0856">
        <w:rPr>
          <w:sz w:val="24"/>
          <w:szCs w:val="24"/>
          <w:lang w:val="pl-PL"/>
        </w:rPr>
        <w:t>o</w:t>
      </w:r>
      <w:ins w:id="23" w:author="Rzeźnicka Emilia" w:date="2023-01-24T08:56:00Z">
        <w:r w:rsidR="00AC1131">
          <w:rPr>
            <w:sz w:val="24"/>
            <w:szCs w:val="24"/>
            <w:lang w:val="pl-PL"/>
          </w:rPr>
          <w:t> </w:t>
        </w:r>
      </w:ins>
      <w:del w:id="24" w:author="Rzeźnicka Emilia" w:date="2023-01-24T08:56:00Z">
        <w:r w:rsidR="00CD7C15" w:rsidRPr="005B0856" w:rsidDel="00AC1131">
          <w:rPr>
            <w:sz w:val="24"/>
            <w:szCs w:val="24"/>
            <w:lang w:val="pl-PL"/>
          </w:rPr>
          <w:delText xml:space="preserve"> </w:delText>
        </w:r>
      </w:del>
      <w:r w:rsidR="00CD7C15" w:rsidRPr="005B0856">
        <w:rPr>
          <w:sz w:val="24"/>
          <w:szCs w:val="24"/>
          <w:lang w:val="pl-PL"/>
        </w:rPr>
        <w:t xml:space="preserve">śmierci milionów osób, ale także o ich życiu. Przypomnieć bogactwo żydowskiego świata, które zostało tak brutalnie zniszczone. </w:t>
      </w:r>
      <w:r w:rsidR="00D320ED" w:rsidRPr="005B0856">
        <w:rPr>
          <w:sz w:val="24"/>
          <w:szCs w:val="24"/>
          <w:lang w:val="pl-PL"/>
        </w:rPr>
        <w:t>Scenariusze zajęć mogą być też z powodzeniem wykorzystane niezależnie od fi</w:t>
      </w:r>
      <w:r w:rsidR="00002C8B">
        <w:rPr>
          <w:sz w:val="24"/>
          <w:szCs w:val="24"/>
          <w:lang w:val="pl-PL"/>
        </w:rPr>
        <w:t>l</w:t>
      </w:r>
      <w:r w:rsidR="00D320ED" w:rsidRPr="005B0856">
        <w:rPr>
          <w:sz w:val="24"/>
          <w:szCs w:val="24"/>
          <w:lang w:val="pl-PL"/>
        </w:rPr>
        <w:t>mów o żydow</w:t>
      </w:r>
      <w:r w:rsidR="004204E4" w:rsidRPr="005B0856">
        <w:rPr>
          <w:sz w:val="24"/>
          <w:szCs w:val="24"/>
          <w:lang w:val="pl-PL"/>
        </w:rPr>
        <w:t>s</w:t>
      </w:r>
      <w:r w:rsidR="00D320ED" w:rsidRPr="005B0856">
        <w:rPr>
          <w:sz w:val="24"/>
          <w:szCs w:val="24"/>
          <w:lang w:val="pl-PL"/>
        </w:rPr>
        <w:t xml:space="preserve">kiej Warszawie, Łodzi i Krakowie. </w:t>
      </w:r>
      <w:r w:rsidR="00B65AFC" w:rsidRPr="005B0856">
        <w:rPr>
          <w:sz w:val="24"/>
          <w:szCs w:val="24"/>
          <w:lang w:val="pl-PL"/>
        </w:rPr>
        <w:t xml:space="preserve">Mogą stanowić samodzielny materiał i służyć do rozmowy z uczniami i uczennicami </w:t>
      </w:r>
      <w:r w:rsidR="00417DAC" w:rsidRPr="005B0856">
        <w:rPr>
          <w:sz w:val="24"/>
          <w:szCs w:val="24"/>
          <w:lang w:val="pl-PL"/>
        </w:rPr>
        <w:t xml:space="preserve">o wszystkich wymienionych zagadnieniach. </w:t>
      </w:r>
    </w:p>
    <w:p w14:paraId="611B966F" w14:textId="77777777" w:rsidR="0086732F" w:rsidRDefault="0086732F">
      <w:pPr>
        <w:pStyle w:val="Normalny1"/>
        <w:spacing w:before="240" w:after="240" w:line="360" w:lineRule="auto"/>
        <w:rPr>
          <w:sz w:val="24"/>
          <w:szCs w:val="24"/>
          <w:lang w:val="pl-PL"/>
        </w:rPr>
        <w:pPrChange w:id="25" w:author="Rzeźnicka Emilia" w:date="2023-01-24T08:58:00Z">
          <w:pPr>
            <w:pStyle w:val="Normalny1"/>
            <w:spacing w:line="360" w:lineRule="auto"/>
          </w:pPr>
        </w:pPrChange>
      </w:pPr>
    </w:p>
    <w:p w14:paraId="6B1EF663" w14:textId="2974A1B7" w:rsidR="0058426B" w:rsidRPr="005B0856" w:rsidDel="00E37399" w:rsidRDefault="0058426B">
      <w:pPr>
        <w:pStyle w:val="Normalny1"/>
        <w:spacing w:before="240" w:after="240" w:line="360" w:lineRule="auto"/>
        <w:rPr>
          <w:del w:id="26" w:author="Rzeźnicka Emilia" w:date="2023-01-24T08:56:00Z"/>
          <w:rFonts w:eastAsia="Calibri"/>
          <w:b/>
          <w:sz w:val="24"/>
          <w:szCs w:val="24"/>
          <w:lang w:val="pl-PL"/>
        </w:rPr>
        <w:pPrChange w:id="27" w:author="Rzeźnicka Emilia" w:date="2023-01-24T08:58:00Z">
          <w:pPr>
            <w:pStyle w:val="Normalny1"/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Zachęcamy do lektury</w:t>
      </w:r>
      <w:r w:rsidR="00663419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oraz do przeprowadzenia lekcji z wykorzystaniem prezentowanych scenariuszy</w:t>
      </w:r>
      <w:ins w:id="28" w:author="Rzeźnicka Emilia" w:date="2023-01-24T08:56:00Z">
        <w:r w:rsidR="00E37399">
          <w:rPr>
            <w:rFonts w:eastAsia="Calibri"/>
            <w:b/>
            <w:sz w:val="24"/>
            <w:szCs w:val="24"/>
            <w:lang w:val="pl-PL"/>
          </w:rPr>
          <w:t>.</w:t>
        </w:r>
      </w:ins>
    </w:p>
    <w:p w14:paraId="08BCD957" w14:textId="4FEA82DF" w:rsidR="004F5AFF" w:rsidRPr="005B0856" w:rsidRDefault="004F5AFF">
      <w:pPr>
        <w:pStyle w:val="Normalny1"/>
        <w:spacing w:before="240" w:after="240" w:line="360" w:lineRule="auto"/>
        <w:rPr>
          <w:rFonts w:eastAsia="Calibri"/>
          <w:b/>
          <w:sz w:val="24"/>
          <w:szCs w:val="24"/>
          <w:lang w:val="pl-PL"/>
        </w:rPr>
        <w:pPrChange w:id="29" w:author="Rzeźnicka Emilia" w:date="2023-01-24T08:58:00Z">
          <w:pPr>
            <w:pStyle w:val="Normalny1"/>
            <w:spacing w:line="360" w:lineRule="auto"/>
            <w:ind w:left="708"/>
          </w:pPr>
        </w:pPrChange>
      </w:pPr>
    </w:p>
    <w:p w14:paraId="2F88645F" w14:textId="1769DA04" w:rsidR="00417DAC" w:rsidRPr="005B0856" w:rsidRDefault="00417DAC">
      <w:pPr>
        <w:pStyle w:val="Normalny1"/>
        <w:spacing w:after="240" w:line="360" w:lineRule="auto"/>
        <w:rPr>
          <w:sz w:val="24"/>
          <w:szCs w:val="24"/>
          <w:lang w:val="pl-PL"/>
        </w:rPr>
        <w:pPrChange w:id="30" w:author="Rzeźnicka Emilia" w:date="2023-01-24T08:58:00Z">
          <w:pPr>
            <w:pStyle w:val="Normalny1"/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lastRenderedPageBreak/>
        <w:t>Zespół Działu Edukacji Muzeum POLIN</w:t>
      </w:r>
    </w:p>
    <w:p w14:paraId="616F5FA2" w14:textId="77777777" w:rsidR="00D73C66" w:rsidRDefault="00D73C66" w:rsidP="005B0856">
      <w:pPr>
        <w:spacing w:line="360" w:lineRule="auto"/>
        <w:rPr>
          <w:sz w:val="24"/>
          <w:szCs w:val="24"/>
          <w:lang w:val="pl-PL"/>
        </w:rPr>
      </w:pPr>
    </w:p>
    <w:p w14:paraId="5CC451D9" w14:textId="0A11A18D" w:rsidR="00D73C66" w:rsidRDefault="00D73C66" w:rsidP="005B0856">
      <w:pPr>
        <w:spacing w:line="360" w:lineRule="auto"/>
        <w:rPr>
          <w:sz w:val="24"/>
          <w:szCs w:val="24"/>
          <w:lang w:val="pl-PL"/>
        </w:rPr>
        <w:sectPr w:rsidR="00D73C66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12C7A5" w14:textId="3D84B258" w:rsidR="000E23FE" w:rsidDel="007D4284" w:rsidRDefault="0086732F">
      <w:pPr>
        <w:pStyle w:val="Nagwek2"/>
        <w:spacing w:before="0" w:after="240"/>
        <w:rPr>
          <w:del w:id="32" w:author="Rzeźnicka Emilia" w:date="2023-01-24T13:48:00Z"/>
        </w:rPr>
        <w:pPrChange w:id="33" w:author="Natalia Popławska" w:date="2023-01-24T15:44:00Z">
          <w:pPr>
            <w:pStyle w:val="Nagwek2"/>
          </w:pPr>
        </w:pPrChange>
      </w:pPr>
      <w:r w:rsidRPr="00F820A1">
        <w:rPr>
          <w:rPrChange w:id="34" w:author="Rzeźnicka Emilia" w:date="2023-01-24T13:48:00Z">
            <w:rPr>
              <w:sz w:val="32"/>
              <w:szCs w:val="52"/>
              <w:lang w:val="pl-PL"/>
            </w:rPr>
          </w:rPrChange>
        </w:rPr>
        <w:t>Wstęp</w:t>
      </w:r>
      <w:ins w:id="35" w:author="Rzeźnicka Emilia" w:date="2023-01-24T13:48:00Z">
        <w:del w:id="36" w:author="Natalia Popławska" w:date="2023-01-24T15:43:00Z">
          <w:r w:rsidR="00F820A1" w:rsidRPr="00F820A1" w:rsidDel="007D4284">
            <w:rPr>
              <w:rPrChange w:id="37" w:author="Rzeźnicka Emilia" w:date="2023-01-24T13:48:00Z">
                <w:rPr>
                  <w:sz w:val="32"/>
                  <w:szCs w:val="52"/>
                  <w:lang w:val="pl-PL"/>
                </w:rPr>
              </w:rPrChange>
            </w:rPr>
            <w:br/>
          </w:r>
        </w:del>
      </w:ins>
    </w:p>
    <w:p w14:paraId="26BABD1A" w14:textId="77777777" w:rsidR="007D4284" w:rsidRPr="007D4284" w:rsidRDefault="007D4284">
      <w:pPr>
        <w:pStyle w:val="Normalny1"/>
        <w:spacing w:after="240" w:line="360" w:lineRule="auto"/>
        <w:rPr>
          <w:ins w:id="38" w:author="Natalia Popławska" w:date="2023-01-24T15:44:00Z"/>
          <w:rPrChange w:id="39" w:author="Natalia Popławska" w:date="2023-01-24T15:44:00Z">
            <w:rPr>
              <w:ins w:id="40" w:author="Natalia Popławska" w:date="2023-01-24T15:44:00Z"/>
              <w:lang w:val="pl-PL"/>
            </w:rPr>
          </w:rPrChange>
        </w:rPr>
        <w:pPrChange w:id="41" w:author="Natalia Popławska" w:date="2023-01-24T15:44:00Z">
          <w:pPr>
            <w:pStyle w:val="Tytu"/>
          </w:pPr>
        </w:pPrChange>
      </w:pPr>
    </w:p>
    <w:p w14:paraId="4677CE77" w14:textId="54508F39" w:rsidR="00417DAC" w:rsidRPr="00F820A1" w:rsidRDefault="0086732F">
      <w:pPr>
        <w:pStyle w:val="Nagwek2"/>
        <w:spacing w:before="0" w:after="480"/>
        <w:rPr>
          <w:rPrChange w:id="42" w:author="Rzeźnicka Emilia" w:date="2023-01-24T13:48:00Z">
            <w:rPr>
              <w:lang w:val="pl-PL"/>
            </w:rPr>
          </w:rPrChange>
        </w:rPr>
        <w:pPrChange w:id="43" w:author="Natalia Popławska" w:date="2023-01-24T16:12:00Z">
          <w:pPr>
            <w:pStyle w:val="Tytu"/>
          </w:pPr>
        </w:pPrChange>
      </w:pPr>
      <w:r w:rsidRPr="00F820A1">
        <w:rPr>
          <w:rPrChange w:id="44" w:author="Rzeźnicka Emilia" w:date="2023-01-24T13:48:00Z">
            <w:rPr>
              <w:lang w:val="pl-PL"/>
            </w:rPr>
          </w:rPrChange>
        </w:rPr>
        <w:t xml:space="preserve">Międzynarodowy </w:t>
      </w:r>
      <w:del w:id="45" w:author="Rzeźnicka Emilia" w:date="2023-01-24T12:56:00Z">
        <w:r w:rsidRPr="00F820A1" w:rsidDel="001D2DFD">
          <w:rPr>
            <w:rPrChange w:id="46" w:author="Rzeźnicka Emilia" w:date="2023-01-24T13:48:00Z">
              <w:rPr>
                <w:lang w:val="pl-PL"/>
              </w:rPr>
            </w:rPrChange>
          </w:rPr>
          <w:delText xml:space="preserve">dzień </w:delText>
        </w:r>
      </w:del>
      <w:ins w:id="47" w:author="Rzeźnicka Emilia" w:date="2023-01-24T12:56:00Z">
        <w:r w:rsidR="001D2DFD" w:rsidRPr="00F820A1">
          <w:rPr>
            <w:rPrChange w:id="48" w:author="Rzeźnicka Emilia" w:date="2023-01-24T13:48:00Z">
              <w:rPr>
                <w:lang w:val="pl-PL"/>
              </w:rPr>
            </w:rPrChange>
          </w:rPr>
          <w:t xml:space="preserve">Dzień </w:t>
        </w:r>
      </w:ins>
      <w:del w:id="49" w:author="Rzeźnicka Emilia" w:date="2023-01-24T12:56:00Z">
        <w:r w:rsidRPr="00F820A1" w:rsidDel="001D2DFD">
          <w:rPr>
            <w:rPrChange w:id="50" w:author="Rzeźnicka Emilia" w:date="2023-01-24T13:48:00Z">
              <w:rPr>
                <w:lang w:val="pl-PL"/>
              </w:rPr>
            </w:rPrChange>
          </w:rPr>
          <w:delText xml:space="preserve">pamięci </w:delText>
        </w:r>
      </w:del>
      <w:ins w:id="51" w:author="Rzeźnicka Emilia" w:date="2023-01-24T12:56:00Z">
        <w:r w:rsidR="001D2DFD" w:rsidRPr="00F820A1">
          <w:rPr>
            <w:rPrChange w:id="52" w:author="Rzeźnicka Emilia" w:date="2023-01-24T13:48:00Z">
              <w:rPr>
                <w:lang w:val="pl-PL"/>
              </w:rPr>
            </w:rPrChange>
          </w:rPr>
          <w:t xml:space="preserve">Pamięci </w:t>
        </w:r>
      </w:ins>
      <w:r w:rsidRPr="00F820A1">
        <w:rPr>
          <w:rPrChange w:id="53" w:author="Rzeźnicka Emilia" w:date="2023-01-24T13:48:00Z">
            <w:rPr>
              <w:lang w:val="pl-PL"/>
            </w:rPr>
          </w:rPrChange>
        </w:rPr>
        <w:t xml:space="preserve">o </w:t>
      </w:r>
      <w:del w:id="54" w:author="Rzeźnicka Emilia" w:date="2023-01-24T12:56:00Z">
        <w:r w:rsidRPr="00F820A1" w:rsidDel="001D2DFD">
          <w:rPr>
            <w:rPrChange w:id="55" w:author="Rzeźnicka Emilia" w:date="2023-01-24T13:48:00Z">
              <w:rPr>
                <w:lang w:val="pl-PL"/>
              </w:rPr>
            </w:rPrChange>
          </w:rPr>
          <w:delText xml:space="preserve">ofiarach </w:delText>
        </w:r>
      </w:del>
      <w:ins w:id="56" w:author="Rzeźnicka Emilia" w:date="2023-01-24T12:56:00Z">
        <w:r w:rsidR="001D2DFD" w:rsidRPr="00F820A1">
          <w:rPr>
            <w:rPrChange w:id="57" w:author="Rzeźnicka Emilia" w:date="2023-01-24T13:48:00Z">
              <w:rPr>
                <w:lang w:val="pl-PL"/>
              </w:rPr>
            </w:rPrChange>
          </w:rPr>
          <w:t xml:space="preserve">Ofiarach </w:t>
        </w:r>
      </w:ins>
      <w:r w:rsidR="00002C8B" w:rsidRPr="00F820A1">
        <w:rPr>
          <w:rPrChange w:id="58" w:author="Rzeźnicka Emilia" w:date="2023-01-24T13:48:00Z">
            <w:rPr>
              <w:lang w:val="pl-PL"/>
            </w:rPr>
          </w:rPrChange>
        </w:rPr>
        <w:t>H</w:t>
      </w:r>
      <w:r w:rsidRPr="00F820A1">
        <w:rPr>
          <w:rPrChange w:id="59" w:author="Rzeźnicka Emilia" w:date="2023-01-24T13:48:00Z">
            <w:rPr>
              <w:lang w:val="pl-PL"/>
            </w:rPr>
          </w:rPrChange>
        </w:rPr>
        <w:t>olokaustu</w:t>
      </w:r>
    </w:p>
    <w:p w14:paraId="395E5FB5" w14:textId="0BF1CEB4" w:rsidR="00417DAC" w:rsidRPr="005B0856" w:rsidRDefault="00417DAC">
      <w:pPr>
        <w:spacing w:after="240" w:line="360" w:lineRule="auto"/>
        <w:rPr>
          <w:sz w:val="24"/>
          <w:szCs w:val="24"/>
          <w:lang w:val="pl-PL"/>
        </w:rPr>
        <w:pPrChange w:id="60" w:author="Rzeźnicka Emilia" w:date="2023-01-24T08:57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27 stycznia zwrócimy swoje myśli ku ofiarom Zagłady – bezprecedensowego ludobójstwa około sześciu milionów Żydów i Żydówek. Wspomnimy też wszystkich tych, którzy, choć ocaleli, doznali traumatycznych prześladowań – wykluczenia, dyskryminacji, upokorzenia, uwięzienia, </w:t>
      </w:r>
      <w:r w:rsidR="0007024D" w:rsidRPr="005B0856">
        <w:rPr>
          <w:sz w:val="24"/>
          <w:szCs w:val="24"/>
          <w:lang w:val="pl-PL"/>
        </w:rPr>
        <w:t xml:space="preserve">utraty </w:t>
      </w:r>
      <w:r w:rsidRPr="005B0856">
        <w:rPr>
          <w:sz w:val="24"/>
          <w:szCs w:val="24"/>
          <w:lang w:val="pl-PL"/>
        </w:rPr>
        <w:t xml:space="preserve">własności i </w:t>
      </w:r>
      <w:r w:rsidR="0007024D" w:rsidRPr="005B0856">
        <w:rPr>
          <w:sz w:val="24"/>
          <w:szCs w:val="24"/>
          <w:lang w:val="pl-PL"/>
        </w:rPr>
        <w:t xml:space="preserve">odarcia z </w:t>
      </w:r>
      <w:r w:rsidRPr="005B0856">
        <w:rPr>
          <w:sz w:val="24"/>
          <w:szCs w:val="24"/>
          <w:lang w:val="pl-PL"/>
        </w:rPr>
        <w:t xml:space="preserve">człowieczeństwa. </w:t>
      </w:r>
    </w:p>
    <w:p w14:paraId="01059772" w14:textId="77777777" w:rsidR="00417DAC" w:rsidRPr="005B0856" w:rsidDel="00AC1131" w:rsidRDefault="00417DAC">
      <w:pPr>
        <w:spacing w:before="240" w:after="240" w:line="360" w:lineRule="auto"/>
        <w:rPr>
          <w:del w:id="61" w:author="Rzeźnicka Emilia" w:date="2023-01-24T08:57:00Z"/>
          <w:sz w:val="24"/>
          <w:szCs w:val="24"/>
          <w:lang w:val="pl-PL"/>
        </w:rPr>
        <w:pPrChange w:id="62" w:author="Rzeźnicka Emilia" w:date="2023-01-24T08:57:00Z">
          <w:pPr>
            <w:spacing w:line="360" w:lineRule="auto"/>
          </w:pPr>
        </w:pPrChange>
      </w:pPr>
    </w:p>
    <w:p w14:paraId="2A698C6A" w14:textId="77777777" w:rsidR="00417DAC" w:rsidRPr="005B0856" w:rsidDel="00AC1131" w:rsidRDefault="00417DAC">
      <w:pPr>
        <w:spacing w:after="240" w:line="360" w:lineRule="auto"/>
        <w:rPr>
          <w:del w:id="63" w:author="Rzeźnicka Emilia" w:date="2023-01-24T08:57:00Z"/>
          <w:sz w:val="24"/>
          <w:szCs w:val="24"/>
          <w:lang w:val="pl-PL"/>
        </w:rPr>
        <w:pPrChange w:id="64" w:author="Rzeźnicka Emilia" w:date="2023-01-24T08:57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Obchody Międzynarodowego Dnia Pamięci o Ofiarach Holokaustu pozwalają wydobyć pamięć o zamordowanych i ocalałych z nurtu codzienności. Organizowane w tym dniu uroczystości i wydarzenia nadają tej pamięci rytualną gęstość i kondensują refleksję. Pamięć potrzebuje jednak wielotorowego działania i kanałem mocno ją wspierającym jest systematyczna edukacja – formalna i nieformalna – stanowiąca jej potężny oręż.</w:t>
      </w:r>
    </w:p>
    <w:p w14:paraId="63577AE7" w14:textId="77777777" w:rsidR="00417DAC" w:rsidRPr="005B0856" w:rsidRDefault="00417DAC">
      <w:pPr>
        <w:spacing w:after="240" w:line="360" w:lineRule="auto"/>
        <w:rPr>
          <w:sz w:val="24"/>
          <w:szCs w:val="24"/>
          <w:lang w:val="pl-PL"/>
        </w:rPr>
        <w:pPrChange w:id="65" w:author="Rzeźnicka Emilia" w:date="2023-01-24T08:57:00Z">
          <w:pPr>
            <w:spacing w:line="360" w:lineRule="auto"/>
          </w:pPr>
        </w:pPrChange>
      </w:pPr>
    </w:p>
    <w:p w14:paraId="43EE00EC" w14:textId="240A9AD2" w:rsidR="00417DAC" w:rsidRPr="005B0856" w:rsidRDefault="00417DAC">
      <w:pPr>
        <w:spacing w:before="240" w:after="240" w:line="360" w:lineRule="auto"/>
        <w:rPr>
          <w:sz w:val="24"/>
          <w:szCs w:val="24"/>
          <w:lang w:val="pl-PL"/>
        </w:rPr>
        <w:pPrChange w:id="66" w:author="Rzeźnicka Emilia" w:date="2023-01-24T08:57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Muzeum POLIN przygotowało na kolejny Dzień Pamięci trzy filmy edukacyjne </w:t>
      </w:r>
      <w:r w:rsidR="00DC1611" w:rsidRPr="005B0856">
        <w:rPr>
          <w:sz w:val="24"/>
          <w:szCs w:val="24"/>
          <w:lang w:val="pl-PL"/>
        </w:rPr>
        <w:br/>
      </w:r>
      <w:r w:rsidRPr="005B0856">
        <w:rPr>
          <w:sz w:val="24"/>
          <w:szCs w:val="24"/>
          <w:lang w:val="pl-PL"/>
        </w:rPr>
        <w:t>o społecznościach żydowskich Warszawy, Łodzi i Krakowa, skierowane do młodzieży szkolnej. Przybliżają one historie tych społeczności, bogactwo i zróżnicowanie</w:t>
      </w:r>
      <w:r w:rsidR="005561D5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tożsamości, ich wkład w rozwój miast, traumę doświadczonej przez nie Zagłady oraz ich sytuację dziś. Filmy te mogą stanowić początek kolejnych działań edukacyjnych w Państwa szkołach lub wpisać się w działania już przez Państwa prowadzone.</w:t>
      </w:r>
    </w:p>
    <w:p w14:paraId="3120336B" w14:textId="77777777" w:rsidR="00417DAC" w:rsidRPr="005B0856" w:rsidDel="00AC1131" w:rsidRDefault="00417DAC">
      <w:pPr>
        <w:spacing w:before="240" w:after="240" w:line="360" w:lineRule="auto"/>
        <w:rPr>
          <w:del w:id="67" w:author="Rzeźnicka Emilia" w:date="2023-01-24T08:57:00Z"/>
          <w:sz w:val="24"/>
          <w:szCs w:val="24"/>
          <w:lang w:val="pl-PL"/>
        </w:rPr>
        <w:pPrChange w:id="68" w:author="Rzeźnicka Emilia" w:date="2023-01-24T08:57:00Z">
          <w:pPr>
            <w:spacing w:line="360" w:lineRule="auto"/>
          </w:pPr>
        </w:pPrChange>
      </w:pPr>
    </w:p>
    <w:p w14:paraId="5C7D6FA5" w14:textId="7FB8C22D" w:rsidR="00417DAC" w:rsidRPr="005B0856" w:rsidDel="00AC1131" w:rsidRDefault="00417DAC">
      <w:pPr>
        <w:spacing w:after="240" w:line="360" w:lineRule="auto"/>
        <w:rPr>
          <w:del w:id="69" w:author="Rzeźnicka Emilia" w:date="2023-01-24T08:57:00Z"/>
          <w:sz w:val="24"/>
          <w:szCs w:val="24"/>
          <w:lang w:val="pl-PL"/>
        </w:rPr>
        <w:pPrChange w:id="70" w:author="Rzeźnicka Emilia" w:date="2023-01-24T08:57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Pomocne w wykorzystaniu filmów mogą być </w:t>
      </w:r>
      <w:r w:rsidR="0007024D" w:rsidRPr="005B0856">
        <w:rPr>
          <w:sz w:val="24"/>
          <w:szCs w:val="24"/>
          <w:lang w:val="pl-PL"/>
        </w:rPr>
        <w:t>scenariusze lekcji zamieszczone w</w:t>
      </w:r>
      <w:r w:rsidR="005561D5" w:rsidRPr="005B0856">
        <w:rPr>
          <w:sz w:val="24"/>
          <w:szCs w:val="24"/>
          <w:lang w:val="pl-PL"/>
        </w:rPr>
        <w:t xml:space="preserve"> </w:t>
      </w:r>
      <w:r w:rsidR="0007024D" w:rsidRPr="005B0856">
        <w:rPr>
          <w:sz w:val="24"/>
          <w:szCs w:val="24"/>
          <w:lang w:val="pl-PL"/>
        </w:rPr>
        <w:t>publikacji</w:t>
      </w:r>
      <w:r w:rsidRPr="005B0856">
        <w:rPr>
          <w:sz w:val="24"/>
          <w:szCs w:val="24"/>
          <w:lang w:val="pl-PL"/>
        </w:rPr>
        <w:t>. Skupiają się one na dwóch z wielu zagadnień poruszanych we wszystkich filmach, a mianowicie na zróżnicowaniu tożsamości polskich Żydów i Żydówek przed II wojną światową, gdy stanowili oni około 10% obywateli polskich, oraz na nasilających się prześladowaniach,</w:t>
      </w:r>
      <w:r w:rsidR="005561D5" w:rsidRPr="005B0856">
        <w:rPr>
          <w:sz w:val="24"/>
          <w:szCs w:val="24"/>
          <w:lang w:val="pl-PL"/>
        </w:rPr>
        <w:t xml:space="preserve"> ograniczających</w:t>
      </w:r>
      <w:r w:rsidRPr="005B0856">
        <w:rPr>
          <w:sz w:val="24"/>
          <w:szCs w:val="24"/>
          <w:lang w:val="pl-PL"/>
        </w:rPr>
        <w:t xml:space="preserve"> ich „przestrzeń życiową”, głównie w okresie od początku okupacji niemieckiej do </w:t>
      </w:r>
      <w:r w:rsidR="005561D5" w:rsidRPr="005B0856">
        <w:rPr>
          <w:sz w:val="24"/>
          <w:szCs w:val="24"/>
          <w:lang w:val="pl-PL"/>
        </w:rPr>
        <w:t xml:space="preserve">początki tworzenia gett. </w:t>
      </w:r>
    </w:p>
    <w:p w14:paraId="196DD1AA" w14:textId="77777777" w:rsidR="00417DAC" w:rsidRPr="005B0856" w:rsidRDefault="00417DAC">
      <w:pPr>
        <w:spacing w:after="240" w:line="360" w:lineRule="auto"/>
        <w:rPr>
          <w:sz w:val="24"/>
          <w:szCs w:val="24"/>
          <w:lang w:val="pl-PL"/>
        </w:rPr>
        <w:pPrChange w:id="71" w:author="Rzeźnicka Emilia" w:date="2023-01-24T08:57:00Z">
          <w:pPr>
            <w:spacing w:line="360" w:lineRule="auto"/>
          </w:pPr>
        </w:pPrChange>
      </w:pPr>
    </w:p>
    <w:p w14:paraId="72F6BB4E" w14:textId="7ADE2FD9" w:rsidR="00417DAC" w:rsidRPr="005B0856" w:rsidDel="00AC1131" w:rsidRDefault="00417DAC">
      <w:pPr>
        <w:spacing w:after="240" w:line="360" w:lineRule="auto"/>
        <w:rPr>
          <w:del w:id="72" w:author="Rzeźnicka Emilia" w:date="2023-01-24T08:57:00Z"/>
          <w:sz w:val="24"/>
          <w:szCs w:val="24"/>
          <w:lang w:val="pl-PL"/>
        </w:rPr>
        <w:pPrChange w:id="73" w:author="Rzeźnicka Emilia" w:date="2023-01-24T08:57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Topograficznie lekcje te skupiają się na Krakowie, co wynika z faktu, że ich autor jest mieszkańcem tego miasta.</w:t>
      </w:r>
      <w:r w:rsidR="005561D5" w:rsidRPr="005B0856">
        <w:rPr>
          <w:sz w:val="24"/>
          <w:szCs w:val="24"/>
          <w:lang w:val="pl-PL"/>
        </w:rPr>
        <w:t xml:space="preserve"> Pomimo różnić między </w:t>
      </w:r>
      <w:r w:rsidR="005561D5" w:rsidRPr="005B0856">
        <w:rPr>
          <w:sz w:val="24"/>
          <w:szCs w:val="24"/>
          <w:lang w:val="pl-PL"/>
        </w:rPr>
        <w:lastRenderedPageBreak/>
        <w:t xml:space="preserve">żydowskimi społecznościami Warszawy, Łodzi i Krakowa oraz między ich losami wojennymi, możemy odnaleźć pewną część wspólną. Wszystkie one </w:t>
      </w:r>
      <w:r w:rsidRPr="005B0856">
        <w:rPr>
          <w:sz w:val="24"/>
          <w:szCs w:val="24"/>
          <w:lang w:val="pl-PL"/>
        </w:rPr>
        <w:t>były bardzo zróżnicowane (i na tym skupia się pierwsza lekcja) oraz doświadczyły w czasie wojny prześladowań, które coraz bardziej utrudniały ich życie przed właściwą fazą Zagłady (i na tym skupia się druga lekcja). Choć więc konkretnie lekcj</w:t>
      </w:r>
      <w:r w:rsidR="005561D5" w:rsidRPr="005B0856">
        <w:rPr>
          <w:sz w:val="24"/>
          <w:szCs w:val="24"/>
          <w:lang w:val="pl-PL"/>
        </w:rPr>
        <w:t xml:space="preserve">e skupianą się na </w:t>
      </w:r>
      <w:r w:rsidRPr="005B0856">
        <w:rPr>
          <w:sz w:val="24"/>
          <w:szCs w:val="24"/>
          <w:lang w:val="pl-PL"/>
        </w:rPr>
        <w:t xml:space="preserve"> żydowskich krakowianach i krakowiankach, to na zasadzie </w:t>
      </w:r>
      <w:r w:rsidRPr="005B0856">
        <w:rPr>
          <w:i/>
          <w:iCs/>
          <w:sz w:val="24"/>
          <w:szCs w:val="24"/>
          <w:lang w:val="pl-PL"/>
        </w:rPr>
        <w:t>pars pro toto</w:t>
      </w:r>
      <w:r w:rsidRPr="005B0856">
        <w:rPr>
          <w:sz w:val="24"/>
          <w:szCs w:val="24"/>
          <w:lang w:val="pl-PL"/>
        </w:rPr>
        <w:t xml:space="preserve"> mogą służyć do pokazania bogactwa tożsamości i istoty traumy prześladowań Żydów i Żydówek z wszystkich trzech miast.</w:t>
      </w:r>
    </w:p>
    <w:p w14:paraId="0E40800A" w14:textId="77777777" w:rsidR="00417DAC" w:rsidRPr="005B0856" w:rsidRDefault="00417DAC">
      <w:pPr>
        <w:spacing w:after="240" w:line="360" w:lineRule="auto"/>
        <w:rPr>
          <w:sz w:val="24"/>
          <w:szCs w:val="24"/>
          <w:lang w:val="pl-PL"/>
        </w:rPr>
        <w:pPrChange w:id="74" w:author="Rzeźnicka Emilia" w:date="2023-01-24T08:57:00Z">
          <w:pPr>
            <w:spacing w:line="360" w:lineRule="auto"/>
          </w:pPr>
        </w:pPrChange>
      </w:pPr>
    </w:p>
    <w:p w14:paraId="31E85093" w14:textId="525637DF" w:rsidR="00417DAC" w:rsidRPr="005B0856" w:rsidDel="00AC1131" w:rsidRDefault="00417DAC">
      <w:pPr>
        <w:spacing w:after="240" w:line="360" w:lineRule="auto"/>
        <w:rPr>
          <w:del w:id="75" w:author="Rzeźnicka Emilia" w:date="2023-01-24T08:57:00Z"/>
          <w:sz w:val="24"/>
          <w:szCs w:val="24"/>
          <w:lang w:val="pl-PL"/>
        </w:rPr>
        <w:pPrChange w:id="76" w:author="Rzeźnicka Emilia" w:date="2023-01-24T08:57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Lekcja pierwsza pokazuje różnorodność żydowskiego Krakowa poprzez szereg konkretnych postaci. </w:t>
      </w:r>
      <w:r w:rsidR="00727AF7" w:rsidRPr="005B0856">
        <w:rPr>
          <w:sz w:val="24"/>
          <w:szCs w:val="24"/>
          <w:lang w:val="pl-PL"/>
        </w:rPr>
        <w:t xml:space="preserve">Przedstawia ona </w:t>
      </w:r>
      <w:r w:rsidRPr="005B0856">
        <w:rPr>
          <w:sz w:val="24"/>
          <w:szCs w:val="24"/>
          <w:lang w:val="pl-PL"/>
        </w:rPr>
        <w:t>indywidualne osoby współtworzące nie tylko żydowską społeczność miasta, ale także wnoszące wkład w rozwój całego Krakowa i całego polskiego społeczeństwa II Rzeczpospolitej.</w:t>
      </w:r>
    </w:p>
    <w:p w14:paraId="05205A66" w14:textId="77777777" w:rsidR="00417DAC" w:rsidRPr="005B0856" w:rsidRDefault="00417DAC">
      <w:pPr>
        <w:spacing w:after="240" w:line="360" w:lineRule="auto"/>
        <w:rPr>
          <w:sz w:val="24"/>
          <w:szCs w:val="24"/>
          <w:lang w:val="pl-PL"/>
        </w:rPr>
        <w:pPrChange w:id="77" w:author="Rzeźnicka Emilia" w:date="2023-01-24T08:57:00Z">
          <w:pPr>
            <w:spacing w:line="360" w:lineRule="auto"/>
          </w:pPr>
        </w:pPrChange>
      </w:pPr>
    </w:p>
    <w:p w14:paraId="46088D2B" w14:textId="02672353" w:rsidR="00417DAC" w:rsidRPr="005B0856" w:rsidDel="00AC1131" w:rsidRDefault="00417DAC">
      <w:pPr>
        <w:spacing w:after="240" w:line="360" w:lineRule="auto"/>
        <w:rPr>
          <w:del w:id="78" w:author="Rzeźnicka Emilia" w:date="2023-01-24T08:58:00Z"/>
          <w:sz w:val="24"/>
          <w:szCs w:val="24"/>
          <w:lang w:val="pl-PL"/>
        </w:rPr>
        <w:pPrChange w:id="79" w:author="Rzeźnicka Emilia" w:date="2023-01-24T08:57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Lekcja druga</w:t>
      </w:r>
      <w:r w:rsidR="0077337C" w:rsidRPr="005B0856">
        <w:rPr>
          <w:sz w:val="24"/>
          <w:szCs w:val="24"/>
          <w:lang w:val="pl-PL"/>
        </w:rPr>
        <w:t xml:space="preserve"> ma</w:t>
      </w:r>
      <w:r w:rsidRPr="005B0856">
        <w:rPr>
          <w:sz w:val="24"/>
          <w:szCs w:val="24"/>
          <w:lang w:val="pl-PL"/>
        </w:rPr>
        <w:t xml:space="preserve"> </w:t>
      </w:r>
      <w:r w:rsidR="0077337C" w:rsidRPr="005B0856">
        <w:rPr>
          <w:sz w:val="24"/>
          <w:szCs w:val="24"/>
          <w:lang w:val="pl-PL"/>
        </w:rPr>
        <w:t>uzmysłowi</w:t>
      </w:r>
      <w:r w:rsidR="005561D5" w:rsidRPr="005B0856">
        <w:rPr>
          <w:sz w:val="24"/>
          <w:szCs w:val="24"/>
          <w:lang w:val="pl-PL"/>
        </w:rPr>
        <w:t xml:space="preserve">ć </w:t>
      </w:r>
      <w:r w:rsidRPr="005B0856">
        <w:rPr>
          <w:sz w:val="24"/>
          <w:szCs w:val="24"/>
          <w:lang w:val="pl-PL"/>
        </w:rPr>
        <w:t>jak szybko</w:t>
      </w:r>
      <w:r w:rsidR="005561D5" w:rsidRPr="005B0856">
        <w:rPr>
          <w:sz w:val="24"/>
          <w:szCs w:val="24"/>
          <w:lang w:val="pl-PL"/>
        </w:rPr>
        <w:t xml:space="preserve">, </w:t>
      </w:r>
      <w:r w:rsidRPr="005B0856">
        <w:rPr>
          <w:sz w:val="24"/>
          <w:szCs w:val="24"/>
          <w:lang w:val="pl-PL"/>
        </w:rPr>
        <w:t>i w jak wielkim wymiarze</w:t>
      </w:r>
      <w:r w:rsidR="005561D5" w:rsidRPr="005B0856">
        <w:rPr>
          <w:sz w:val="24"/>
          <w:szCs w:val="24"/>
          <w:lang w:val="pl-PL"/>
        </w:rPr>
        <w:t xml:space="preserve">, </w:t>
      </w:r>
      <w:r w:rsidR="002F75BF" w:rsidRPr="005B0856">
        <w:rPr>
          <w:sz w:val="24"/>
          <w:szCs w:val="24"/>
          <w:lang w:val="pl-PL"/>
        </w:rPr>
        <w:t xml:space="preserve">szereg </w:t>
      </w:r>
      <w:r w:rsidRPr="005B0856">
        <w:rPr>
          <w:sz w:val="24"/>
          <w:szCs w:val="24"/>
          <w:lang w:val="pl-PL"/>
        </w:rPr>
        <w:t xml:space="preserve">obszarów </w:t>
      </w:r>
      <w:r w:rsidR="002F75BF" w:rsidRPr="005B0856">
        <w:rPr>
          <w:sz w:val="24"/>
          <w:szCs w:val="24"/>
          <w:lang w:val="pl-PL"/>
        </w:rPr>
        <w:t xml:space="preserve">życia </w:t>
      </w:r>
      <w:r w:rsidRPr="005B0856">
        <w:rPr>
          <w:sz w:val="24"/>
          <w:szCs w:val="24"/>
          <w:lang w:val="pl-PL"/>
        </w:rPr>
        <w:t xml:space="preserve">codziennego żydowskich krakowian i krakowianek </w:t>
      </w:r>
      <w:r w:rsidR="005561D5" w:rsidRPr="005B0856">
        <w:rPr>
          <w:sz w:val="24"/>
          <w:szCs w:val="24"/>
          <w:lang w:val="pl-PL"/>
        </w:rPr>
        <w:t xml:space="preserve">został ograniczony. </w:t>
      </w:r>
    </w:p>
    <w:p w14:paraId="2C21B6D8" w14:textId="77777777" w:rsidR="00417DAC" w:rsidRPr="005B0856" w:rsidRDefault="00417DAC">
      <w:pPr>
        <w:spacing w:after="240" w:line="360" w:lineRule="auto"/>
        <w:rPr>
          <w:sz w:val="24"/>
          <w:szCs w:val="24"/>
          <w:lang w:val="pl-PL"/>
        </w:rPr>
        <w:pPrChange w:id="80" w:author="Rzeźnicka Emilia" w:date="2023-01-24T08:57:00Z">
          <w:pPr>
            <w:spacing w:line="360" w:lineRule="auto"/>
          </w:pPr>
        </w:pPrChange>
      </w:pPr>
    </w:p>
    <w:p w14:paraId="00362152" w14:textId="313E687D" w:rsidR="00417DAC" w:rsidRPr="005B0856" w:rsidDel="00AC1131" w:rsidRDefault="00417DAC">
      <w:pPr>
        <w:spacing w:after="240" w:line="360" w:lineRule="auto"/>
        <w:rPr>
          <w:del w:id="81" w:author="Rzeźnicka Emilia" w:date="2023-01-24T08:58:00Z"/>
          <w:sz w:val="24"/>
          <w:szCs w:val="24"/>
          <w:lang w:val="pl-PL"/>
        </w:rPr>
        <w:pPrChange w:id="82" w:author="Rzeźnicka Emilia" w:date="2023-01-24T08:57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Obie lekcje mogą stanowić zarówno wprowadzenie do filmów edukacyjnych, jak</w:t>
      </w:r>
      <w:r w:rsidR="005561D5" w:rsidRPr="005B0856">
        <w:rPr>
          <w:sz w:val="24"/>
          <w:szCs w:val="24"/>
          <w:lang w:val="pl-PL"/>
        </w:rPr>
        <w:t xml:space="preserve"> i </w:t>
      </w:r>
      <w:r w:rsidRPr="005B0856">
        <w:rPr>
          <w:sz w:val="24"/>
          <w:szCs w:val="24"/>
          <w:lang w:val="pl-PL"/>
        </w:rPr>
        <w:t>poszerz</w:t>
      </w:r>
      <w:r w:rsidR="005561D5" w:rsidRPr="005B0856">
        <w:rPr>
          <w:sz w:val="24"/>
          <w:szCs w:val="24"/>
          <w:lang w:val="pl-PL"/>
        </w:rPr>
        <w:t>enie</w:t>
      </w:r>
      <w:r w:rsidRPr="005B0856">
        <w:rPr>
          <w:sz w:val="24"/>
          <w:szCs w:val="24"/>
          <w:lang w:val="pl-PL"/>
        </w:rPr>
        <w:t xml:space="preserve"> </w:t>
      </w:r>
      <w:r w:rsidR="006F147C" w:rsidRPr="005B0856">
        <w:rPr>
          <w:sz w:val="24"/>
          <w:szCs w:val="24"/>
          <w:lang w:val="pl-PL"/>
        </w:rPr>
        <w:t xml:space="preserve">ich </w:t>
      </w:r>
      <w:r w:rsidRPr="005B0856">
        <w:rPr>
          <w:sz w:val="24"/>
          <w:szCs w:val="24"/>
          <w:lang w:val="pl-PL"/>
        </w:rPr>
        <w:t>treści w</w:t>
      </w:r>
      <w:r w:rsidR="006F147C" w:rsidRPr="005B0856">
        <w:rPr>
          <w:sz w:val="24"/>
          <w:szCs w:val="24"/>
          <w:lang w:val="pl-PL"/>
        </w:rPr>
        <w:t xml:space="preserve"> zaproponowanych tutaj</w:t>
      </w:r>
      <w:r w:rsidRPr="005B0856">
        <w:rPr>
          <w:sz w:val="24"/>
          <w:szCs w:val="24"/>
          <w:lang w:val="pl-PL"/>
        </w:rPr>
        <w:t xml:space="preserve"> dwóch obszarach. Ostateczne decyzja o sposobie ich wykorzystania zależy od osoby prowadzącej.</w:t>
      </w:r>
    </w:p>
    <w:p w14:paraId="5B10520A" w14:textId="1C283D79" w:rsidR="00417DAC" w:rsidRPr="005B0856" w:rsidRDefault="00417DAC">
      <w:pPr>
        <w:spacing w:after="240" w:line="360" w:lineRule="auto"/>
        <w:rPr>
          <w:sz w:val="24"/>
          <w:szCs w:val="24"/>
          <w:lang w:val="pl-PL"/>
        </w:rPr>
        <w:pPrChange w:id="83" w:author="Rzeźnicka Emilia" w:date="2023-01-24T08:57:00Z">
          <w:pPr>
            <w:spacing w:line="360" w:lineRule="auto"/>
          </w:pPr>
        </w:pPrChange>
      </w:pPr>
    </w:p>
    <w:p w14:paraId="4ECB1DC1" w14:textId="388D6258" w:rsidR="00417DAC" w:rsidRPr="005B0856" w:rsidDel="00567297" w:rsidRDefault="00417DAC">
      <w:pPr>
        <w:spacing w:after="480" w:line="360" w:lineRule="auto"/>
        <w:rPr>
          <w:del w:id="84" w:author="Natalia Popławska" w:date="2023-01-24T16:12:00Z"/>
          <w:sz w:val="24"/>
          <w:szCs w:val="24"/>
          <w:lang w:val="pl-PL"/>
        </w:rPr>
        <w:pPrChange w:id="85" w:author="Natalia Popławska" w:date="2023-01-24T16:12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Adam Musiał</w:t>
      </w:r>
      <w:del w:id="86" w:author="Natalia Popławska" w:date="2023-01-24T16:12:00Z">
        <w:r w:rsidRPr="005B0856" w:rsidDel="00567297">
          <w:rPr>
            <w:sz w:val="24"/>
            <w:szCs w:val="24"/>
            <w:lang w:val="pl-PL"/>
          </w:rPr>
          <w:delText xml:space="preserve"> </w:delText>
        </w:r>
      </w:del>
    </w:p>
    <w:p w14:paraId="1842C915" w14:textId="77777777" w:rsidR="00D73C66" w:rsidRDefault="00D73C66">
      <w:pPr>
        <w:spacing w:after="480" w:line="360" w:lineRule="auto"/>
        <w:rPr>
          <w:sz w:val="24"/>
          <w:szCs w:val="24"/>
          <w:lang w:val="pl-PL"/>
        </w:rPr>
        <w:sectPr w:rsidR="00D73C66" w:rsidSect="00D73C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  <w:pPrChange w:id="87" w:author="Natalia Popławska" w:date="2023-01-24T16:12:00Z">
          <w:pPr>
            <w:spacing w:line="360" w:lineRule="auto"/>
          </w:pPr>
        </w:pPrChange>
      </w:pPr>
    </w:p>
    <w:p w14:paraId="230294E6" w14:textId="08B4B9A6" w:rsidR="00417DAC" w:rsidRPr="00F820A1" w:rsidDel="001D2DFD" w:rsidRDefault="00417DAC">
      <w:pPr>
        <w:pStyle w:val="Nagwek2"/>
        <w:spacing w:before="0" w:after="240"/>
        <w:rPr>
          <w:del w:id="88" w:author="Rzeźnicka Emilia" w:date="2023-01-24T13:01:00Z"/>
          <w:rPrChange w:id="89" w:author="Rzeźnicka Emilia" w:date="2023-01-24T13:48:00Z">
            <w:rPr>
              <w:del w:id="90" w:author="Rzeźnicka Emilia" w:date="2023-01-24T13:01:00Z"/>
              <w:sz w:val="24"/>
              <w:szCs w:val="24"/>
              <w:lang w:val="pl-PL"/>
            </w:rPr>
          </w:rPrChange>
        </w:rPr>
        <w:pPrChange w:id="91" w:author="Natalia Popławska" w:date="2023-01-24T15:45:00Z">
          <w:pPr>
            <w:spacing w:line="360" w:lineRule="auto"/>
          </w:pPr>
        </w:pPrChange>
      </w:pPr>
    </w:p>
    <w:p w14:paraId="56767B0F" w14:textId="3B13AA90" w:rsidR="000E23FE" w:rsidDel="007D4284" w:rsidRDefault="0086732F">
      <w:pPr>
        <w:pStyle w:val="Nagwek2"/>
        <w:spacing w:before="0" w:after="240"/>
        <w:rPr>
          <w:del w:id="92" w:author="Rzeźnicka Emilia" w:date="2023-01-24T13:48:00Z"/>
        </w:rPr>
        <w:pPrChange w:id="93" w:author="Natalia Popławska" w:date="2023-01-24T15:45:00Z">
          <w:pPr>
            <w:pStyle w:val="Nagwek2"/>
          </w:pPr>
        </w:pPrChange>
      </w:pPr>
      <w:r w:rsidRPr="00F820A1">
        <w:rPr>
          <w:rPrChange w:id="94" w:author="Rzeźnicka Emilia" w:date="2023-01-24T13:48:00Z">
            <w:rPr>
              <w:sz w:val="32"/>
              <w:szCs w:val="52"/>
              <w:lang w:val="pl-PL"/>
            </w:rPr>
          </w:rPrChange>
        </w:rPr>
        <w:t>Scenariusz nr 1</w:t>
      </w:r>
      <w:del w:id="95" w:author="Natalia Popławska" w:date="2023-01-24T15:45:00Z">
        <w:r w:rsidRPr="00F820A1" w:rsidDel="007D4284">
          <w:rPr>
            <w:rPrChange w:id="96" w:author="Rzeźnicka Emilia" w:date="2023-01-24T13:48:00Z">
              <w:rPr>
                <w:sz w:val="32"/>
                <w:szCs w:val="52"/>
                <w:lang w:val="pl-PL"/>
              </w:rPr>
            </w:rPrChange>
          </w:rPr>
          <w:delText xml:space="preserve"> </w:delText>
        </w:r>
      </w:del>
      <w:ins w:id="97" w:author="Rzeźnicka Emilia" w:date="2023-01-24T13:48:00Z">
        <w:del w:id="98" w:author="Natalia Popławska" w:date="2023-01-24T15:45:00Z">
          <w:r w:rsidR="00F820A1" w:rsidRPr="00F820A1" w:rsidDel="007D4284">
            <w:br/>
          </w:r>
        </w:del>
      </w:ins>
    </w:p>
    <w:p w14:paraId="7C83346B" w14:textId="77777777" w:rsidR="007D4284" w:rsidRPr="007D4284" w:rsidRDefault="007D4284">
      <w:pPr>
        <w:pStyle w:val="Normalny1"/>
        <w:spacing w:after="240" w:line="360" w:lineRule="auto"/>
        <w:rPr>
          <w:ins w:id="99" w:author="Natalia Popławska" w:date="2023-01-24T15:45:00Z"/>
          <w:rPrChange w:id="100" w:author="Natalia Popławska" w:date="2023-01-24T15:45:00Z">
            <w:rPr>
              <w:ins w:id="101" w:author="Natalia Popławska" w:date="2023-01-24T15:45:00Z"/>
              <w:lang w:val="pl-PL"/>
            </w:rPr>
          </w:rPrChange>
        </w:rPr>
        <w:pPrChange w:id="102" w:author="Natalia Popławska" w:date="2023-01-24T15:45:00Z">
          <w:pPr>
            <w:pStyle w:val="Tytu"/>
          </w:pPr>
        </w:pPrChange>
      </w:pPr>
    </w:p>
    <w:p w14:paraId="1B17D68A" w14:textId="29CE0FAF" w:rsidR="00417DAC" w:rsidRPr="00F820A1" w:rsidRDefault="0086732F">
      <w:pPr>
        <w:pStyle w:val="Nagwek2"/>
        <w:spacing w:before="0" w:after="360"/>
        <w:rPr>
          <w:rPrChange w:id="103" w:author="Rzeźnicka Emilia" w:date="2023-01-24T13:48:00Z">
            <w:rPr>
              <w:lang w:val="pl-PL"/>
            </w:rPr>
          </w:rPrChange>
        </w:rPr>
        <w:pPrChange w:id="104" w:author="Natalia Popławska" w:date="2023-01-24T16:12:00Z">
          <w:pPr>
            <w:pStyle w:val="Tytu"/>
          </w:pPr>
        </w:pPrChange>
      </w:pPr>
      <w:r w:rsidRPr="00F820A1">
        <w:rPr>
          <w:rPrChange w:id="105" w:author="Rzeźnicka Emilia" w:date="2023-01-24T13:48:00Z">
            <w:rPr>
              <w:lang w:val="pl-PL"/>
            </w:rPr>
          </w:rPrChange>
        </w:rPr>
        <w:t xml:space="preserve">Przedwojenne życie polskich </w:t>
      </w:r>
      <w:del w:id="106" w:author="Rzeźnicka Emilia" w:date="2023-01-24T13:18:00Z">
        <w:r w:rsidRPr="00F820A1" w:rsidDel="00CA5CC8">
          <w:rPr>
            <w:rPrChange w:id="107" w:author="Rzeźnicka Emilia" w:date="2023-01-24T13:48:00Z">
              <w:rPr>
                <w:lang w:val="pl-PL"/>
              </w:rPr>
            </w:rPrChange>
          </w:rPr>
          <w:delText>żydów</w:delText>
        </w:r>
      </w:del>
      <w:ins w:id="108" w:author="Rzeźnicka Emilia" w:date="2023-01-24T13:18:00Z">
        <w:r w:rsidR="00CA5CC8" w:rsidRPr="00F820A1">
          <w:t>Ż</w:t>
        </w:r>
        <w:r w:rsidR="00CA5CC8" w:rsidRPr="00F820A1">
          <w:rPr>
            <w:rPrChange w:id="109" w:author="Rzeźnicka Emilia" w:date="2023-01-24T13:48:00Z">
              <w:rPr>
                <w:lang w:val="pl-PL"/>
              </w:rPr>
            </w:rPrChange>
          </w:rPr>
          <w:t>ydów</w:t>
        </w:r>
      </w:ins>
    </w:p>
    <w:p w14:paraId="76C0AE6A" w14:textId="77777777" w:rsidR="00417DAC" w:rsidRPr="005B0856" w:rsidRDefault="00417DAC">
      <w:pPr>
        <w:spacing w:before="240" w:line="360" w:lineRule="auto"/>
        <w:rPr>
          <w:sz w:val="24"/>
          <w:szCs w:val="24"/>
          <w:lang w:val="pl-PL"/>
        </w:rPr>
        <w:pPrChange w:id="110" w:author="Rzeźnicka Emilia" w:date="2023-01-24T13:00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Autor: Adam Musiał</w:t>
      </w:r>
    </w:p>
    <w:p w14:paraId="58F00B86" w14:textId="0A02AC9E" w:rsidR="00417DAC" w:rsidRPr="005B0856" w:rsidRDefault="00417DAC" w:rsidP="005B0856">
      <w:pPr>
        <w:spacing w:line="360" w:lineRule="auto"/>
        <w:rPr>
          <w:sz w:val="24"/>
          <w:szCs w:val="24"/>
          <w:lang w:val="pl-PL"/>
        </w:rPr>
      </w:pPr>
      <w:r w:rsidRPr="005B0856">
        <w:rPr>
          <w:sz w:val="24"/>
          <w:szCs w:val="24"/>
          <w:lang w:val="pl-PL"/>
        </w:rPr>
        <w:t>Czas trwania: 45 minut lub 90 minut (wraz z filmem)</w:t>
      </w:r>
    </w:p>
    <w:p w14:paraId="23A4EDE3" w14:textId="748F9DBC" w:rsidR="00412301" w:rsidRPr="005B0856" w:rsidDel="00AC1131" w:rsidRDefault="00412301">
      <w:pPr>
        <w:spacing w:after="240" w:line="360" w:lineRule="auto"/>
        <w:rPr>
          <w:del w:id="111" w:author="Rzeźnicka Emilia" w:date="2023-01-24T08:58:00Z"/>
          <w:sz w:val="24"/>
          <w:szCs w:val="24"/>
          <w:lang w:val="pl-PL"/>
        </w:rPr>
        <w:pPrChange w:id="112" w:author="Rzeźnicka Emilia" w:date="2023-01-24T08:58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Scenariusz nie precyzuje dokładnej długości trwania poszczególnych kroków, zostawiając to doświadczeniu osoby prowadzącej. </w:t>
      </w:r>
    </w:p>
    <w:p w14:paraId="3B8F3F0F" w14:textId="77777777" w:rsidR="000E23FE" w:rsidRPr="005B0856" w:rsidRDefault="000E23FE">
      <w:pPr>
        <w:spacing w:after="240" w:line="360" w:lineRule="auto"/>
        <w:rPr>
          <w:sz w:val="24"/>
          <w:szCs w:val="24"/>
          <w:lang w:val="pl-PL"/>
        </w:rPr>
        <w:pPrChange w:id="113" w:author="Rzeźnicka Emilia" w:date="2023-01-24T08:58:00Z">
          <w:pPr>
            <w:spacing w:line="360" w:lineRule="auto"/>
          </w:pPr>
        </w:pPrChange>
      </w:pPr>
    </w:p>
    <w:p w14:paraId="7DB6F2D5" w14:textId="6E8ED01C" w:rsidR="009E1995" w:rsidRPr="005B0856" w:rsidRDefault="00417DAC">
      <w:pPr>
        <w:spacing w:after="240" w:line="360" w:lineRule="auto"/>
        <w:rPr>
          <w:sz w:val="24"/>
          <w:szCs w:val="24"/>
          <w:lang w:val="pl-PL"/>
        </w:rPr>
        <w:pPrChange w:id="114" w:author="Rzeźnicka Emilia" w:date="2023-01-24T08:58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Cele edukacyjne:</w:t>
      </w:r>
    </w:p>
    <w:p w14:paraId="4F09154C" w14:textId="214D4900" w:rsidR="009E1995" w:rsidRPr="005B0856" w:rsidRDefault="00417DAC" w:rsidP="005B0856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uczennice i uczniowie uświadamiają sobie, jak różnorodne było życie żydowskie </w:t>
      </w:r>
      <w:del w:id="115" w:author="Natalia Popławska" w:date="2023-01-24T16:09:00Z">
        <w:r w:rsidR="00DC1611" w:rsidRPr="005B0856" w:rsidDel="00DD7956">
          <w:rPr>
            <w:rFonts w:ascii="Arial" w:hAnsi="Arial" w:cs="Arial"/>
          </w:rPr>
          <w:br/>
        </w:r>
      </w:del>
      <w:r w:rsidR="00847616" w:rsidRPr="005B0856">
        <w:rPr>
          <w:rFonts w:ascii="Arial" w:hAnsi="Arial" w:cs="Arial"/>
        </w:rPr>
        <w:t xml:space="preserve">w </w:t>
      </w:r>
      <w:r w:rsidRPr="005B0856">
        <w:rPr>
          <w:rFonts w:ascii="Arial" w:hAnsi="Arial" w:cs="Arial"/>
        </w:rPr>
        <w:t>przedwojennej Pols</w:t>
      </w:r>
      <w:r w:rsidR="00847616" w:rsidRPr="005B0856">
        <w:rPr>
          <w:rFonts w:ascii="Arial" w:hAnsi="Arial" w:cs="Arial"/>
        </w:rPr>
        <w:t>ce</w:t>
      </w:r>
      <w:r w:rsidR="000E23FE" w:rsidRPr="005B0856">
        <w:rPr>
          <w:rFonts w:ascii="Arial" w:hAnsi="Arial" w:cs="Arial"/>
        </w:rPr>
        <w:t>;</w:t>
      </w:r>
    </w:p>
    <w:p w14:paraId="35FD2D5C" w14:textId="7F62C930" w:rsidR="00417DAC" w:rsidRPr="005B0856" w:rsidRDefault="00417DAC" w:rsidP="005B0856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lastRenderedPageBreak/>
        <w:t xml:space="preserve">uczennice i uczniowie poznają różne aspekty </w:t>
      </w:r>
      <w:r w:rsidR="00847616" w:rsidRPr="005B0856">
        <w:rPr>
          <w:rFonts w:ascii="Arial" w:hAnsi="Arial" w:cs="Arial"/>
        </w:rPr>
        <w:t>codziennego życia Żydów w II RP;</w:t>
      </w:r>
    </w:p>
    <w:p w14:paraId="4CC1F48B" w14:textId="1C719E8D" w:rsidR="00417DAC" w:rsidRPr="005B0856" w:rsidDel="001D2DFD" w:rsidRDefault="00417DAC">
      <w:pPr>
        <w:pStyle w:val="Akapitzlist"/>
        <w:numPr>
          <w:ilvl w:val="0"/>
          <w:numId w:val="11"/>
        </w:numPr>
        <w:spacing w:after="240" w:line="360" w:lineRule="auto"/>
        <w:rPr>
          <w:del w:id="116" w:author="Rzeźnicka Emilia" w:date="2023-01-24T13:01:00Z"/>
          <w:rFonts w:ascii="Arial" w:hAnsi="Arial" w:cs="Arial"/>
        </w:rPr>
        <w:pPrChange w:id="117" w:author="Rzeźnicka Emilia" w:date="2023-01-24T13:01:00Z">
          <w:pPr>
            <w:pStyle w:val="Akapitzlist"/>
            <w:numPr>
              <w:numId w:val="11"/>
            </w:numPr>
            <w:spacing w:line="360" w:lineRule="auto"/>
            <w:ind w:left="360" w:hanging="360"/>
          </w:pPr>
        </w:pPrChange>
      </w:pPr>
      <w:r w:rsidRPr="005B0856">
        <w:rPr>
          <w:rFonts w:ascii="Arial" w:hAnsi="Arial" w:cs="Arial"/>
        </w:rPr>
        <w:t xml:space="preserve">uczennice i uczniowie uświadamiają sobie złożoność </w:t>
      </w:r>
      <w:r w:rsidR="00F836B2" w:rsidRPr="005B0856">
        <w:rPr>
          <w:rFonts w:ascii="Arial" w:hAnsi="Arial" w:cs="Arial"/>
        </w:rPr>
        <w:t xml:space="preserve">tożsamości. </w:t>
      </w:r>
    </w:p>
    <w:p w14:paraId="1CF204B3" w14:textId="77777777" w:rsidR="000E23FE" w:rsidRPr="001D2DFD" w:rsidRDefault="000E23FE">
      <w:pPr>
        <w:pStyle w:val="Akapitzlist"/>
        <w:numPr>
          <w:ilvl w:val="0"/>
          <w:numId w:val="11"/>
        </w:numPr>
        <w:spacing w:line="360" w:lineRule="auto"/>
        <w:pPrChange w:id="118" w:author="Rzeźnicka Emilia" w:date="2023-01-24T13:01:00Z">
          <w:pPr>
            <w:pStyle w:val="Akapitzlist"/>
            <w:spacing w:line="360" w:lineRule="auto"/>
            <w:ind w:left="360"/>
          </w:pPr>
        </w:pPrChange>
      </w:pPr>
    </w:p>
    <w:p w14:paraId="47CF5555" w14:textId="77777777" w:rsidR="00417DAC" w:rsidRPr="005B0856" w:rsidRDefault="00417DAC">
      <w:pPr>
        <w:spacing w:before="240" w:line="360" w:lineRule="auto"/>
        <w:rPr>
          <w:sz w:val="24"/>
          <w:szCs w:val="24"/>
          <w:lang w:val="pl-PL"/>
        </w:rPr>
        <w:pPrChange w:id="119" w:author="Rzeźnicka Emilia" w:date="2023-01-24T13:01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Potrzebne materiały:</w:t>
      </w:r>
    </w:p>
    <w:p w14:paraId="780979BD" w14:textId="59A340C4" w:rsidR="00417DAC" w:rsidRPr="005B0856" w:rsidRDefault="00417DAC" w:rsidP="005B0856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zestaw fotografii dla każdej z grup (</w:t>
      </w:r>
      <w:r w:rsidR="00CA5CC8" w:rsidRPr="005B0856">
        <w:rPr>
          <w:rFonts w:ascii="Arial" w:hAnsi="Arial" w:cs="Arial"/>
        </w:rPr>
        <w:t>załącznik nr 1</w:t>
      </w:r>
      <w:r w:rsidR="005776DD" w:rsidRPr="005B0856">
        <w:rPr>
          <w:rFonts w:ascii="Arial" w:hAnsi="Arial" w:cs="Arial"/>
        </w:rPr>
        <w:t>)</w:t>
      </w:r>
      <w:r w:rsidR="006F5EF4" w:rsidRPr="005B0856">
        <w:rPr>
          <w:rFonts w:ascii="Arial" w:hAnsi="Arial" w:cs="Arial"/>
        </w:rPr>
        <w:t>;</w:t>
      </w:r>
    </w:p>
    <w:p w14:paraId="6F8F7E05" w14:textId="4C70F361" w:rsidR="005776DD" w:rsidRPr="005B0856" w:rsidDel="00AC1131" w:rsidRDefault="005776DD">
      <w:pPr>
        <w:pStyle w:val="Akapitzlist"/>
        <w:numPr>
          <w:ilvl w:val="0"/>
          <w:numId w:val="12"/>
        </w:numPr>
        <w:spacing w:after="240" w:line="360" w:lineRule="auto"/>
        <w:rPr>
          <w:del w:id="120" w:author="Rzeźnicka Emilia" w:date="2023-01-24T08:58:00Z"/>
          <w:rFonts w:ascii="Arial" w:hAnsi="Arial" w:cs="Arial"/>
        </w:rPr>
        <w:pPrChange w:id="121" w:author="Rzeźnicka Emilia" w:date="2023-01-24T08:58:00Z">
          <w:pPr>
            <w:pStyle w:val="Akapitzlist"/>
            <w:numPr>
              <w:numId w:val="12"/>
            </w:numPr>
            <w:spacing w:line="360" w:lineRule="auto"/>
            <w:ind w:left="360" w:hanging="360"/>
          </w:pPr>
        </w:pPrChange>
      </w:pPr>
      <w:r w:rsidRPr="005B0856">
        <w:rPr>
          <w:rFonts w:ascii="Arial" w:hAnsi="Arial" w:cs="Arial"/>
        </w:rPr>
        <w:t>biografie</w:t>
      </w:r>
      <w:r w:rsidR="006F5EF4" w:rsidRPr="005B0856">
        <w:rPr>
          <w:rFonts w:ascii="Arial" w:hAnsi="Arial" w:cs="Arial"/>
        </w:rPr>
        <w:t xml:space="preserve"> towarzyszące zestawowi fotografii </w:t>
      </w:r>
      <w:r w:rsidRPr="005B0856">
        <w:rPr>
          <w:rFonts w:ascii="Arial" w:hAnsi="Arial" w:cs="Arial"/>
        </w:rPr>
        <w:t>(</w:t>
      </w:r>
      <w:r w:rsidR="00CA5CC8" w:rsidRPr="005B0856">
        <w:rPr>
          <w:rFonts w:ascii="Arial" w:hAnsi="Arial" w:cs="Arial"/>
        </w:rPr>
        <w:t>załącznik nr 2</w:t>
      </w:r>
      <w:r w:rsidRPr="005B0856">
        <w:rPr>
          <w:rFonts w:ascii="Arial" w:hAnsi="Arial" w:cs="Arial"/>
        </w:rPr>
        <w:t>)</w:t>
      </w:r>
      <w:r w:rsidR="006F5EF4" w:rsidRPr="005B0856">
        <w:rPr>
          <w:rFonts w:ascii="Arial" w:hAnsi="Arial" w:cs="Arial"/>
        </w:rPr>
        <w:t>.</w:t>
      </w:r>
    </w:p>
    <w:p w14:paraId="1E903C07" w14:textId="77777777" w:rsidR="00417DAC" w:rsidRPr="00AC1131" w:rsidRDefault="00417DAC">
      <w:pPr>
        <w:pStyle w:val="Akapitzlist"/>
        <w:numPr>
          <w:ilvl w:val="0"/>
          <w:numId w:val="12"/>
        </w:numPr>
        <w:spacing w:after="240" w:line="360" w:lineRule="auto"/>
        <w:pPrChange w:id="122" w:author="Rzeźnicka Emilia" w:date="2023-01-24T08:58:00Z">
          <w:pPr>
            <w:spacing w:line="360" w:lineRule="auto"/>
          </w:pPr>
        </w:pPrChange>
      </w:pPr>
    </w:p>
    <w:p w14:paraId="2024253F" w14:textId="4D0D63C2" w:rsidR="00420BD3" w:rsidRDefault="00CA5CC8">
      <w:pPr>
        <w:spacing w:after="240" w:line="360" w:lineRule="auto"/>
        <w:rPr>
          <w:sz w:val="24"/>
          <w:szCs w:val="24"/>
          <w:lang w:val="pl-PL"/>
        </w:rPr>
        <w:pPrChange w:id="123" w:author="Rzeźnicka Emilia" w:date="2023-01-24T08:58:00Z">
          <w:pPr>
            <w:spacing w:line="360" w:lineRule="auto"/>
          </w:pPr>
        </w:pPrChange>
      </w:pPr>
      <w:r w:rsidRPr="00CA5CC8">
        <w:rPr>
          <w:b/>
          <w:bCs/>
          <w:sz w:val="24"/>
          <w:szCs w:val="24"/>
          <w:lang w:val="pl-PL"/>
          <w:rPrChange w:id="124" w:author="Rzeźnicka Emilia" w:date="2023-01-24T13:24:00Z">
            <w:rPr>
              <w:sz w:val="24"/>
              <w:szCs w:val="24"/>
              <w:lang w:val="pl-PL"/>
            </w:rPr>
          </w:rPrChange>
        </w:rPr>
        <w:t>Ważne!</w:t>
      </w:r>
      <w:r w:rsidRPr="0086732F">
        <w:rPr>
          <w:sz w:val="24"/>
          <w:szCs w:val="24"/>
          <w:lang w:val="pl-PL"/>
        </w:rPr>
        <w:t xml:space="preserve"> </w:t>
      </w:r>
      <w:r w:rsidR="000E23FE" w:rsidRPr="0086732F">
        <w:rPr>
          <w:sz w:val="24"/>
          <w:szCs w:val="24"/>
          <w:lang w:val="pl-PL"/>
        </w:rPr>
        <w:t>Na wstępie n</w:t>
      </w:r>
      <w:r w:rsidR="00417DAC" w:rsidRPr="0086732F">
        <w:rPr>
          <w:sz w:val="24"/>
          <w:szCs w:val="24"/>
          <w:lang w:val="pl-PL"/>
        </w:rPr>
        <w:t>ie wyjaśniaj jeszcze młodzieży celu tych zajęć</w:t>
      </w:r>
      <w:r w:rsidR="009F5891" w:rsidRPr="0086732F">
        <w:rPr>
          <w:sz w:val="24"/>
          <w:szCs w:val="24"/>
          <w:lang w:val="pl-PL"/>
        </w:rPr>
        <w:t xml:space="preserve"> i nie tłumacz</w:t>
      </w:r>
      <w:r w:rsidR="00417DAC" w:rsidRPr="0086732F">
        <w:rPr>
          <w:sz w:val="24"/>
          <w:szCs w:val="24"/>
          <w:lang w:val="pl-PL"/>
        </w:rPr>
        <w:t xml:space="preserve">, że </w:t>
      </w:r>
      <w:r w:rsidR="009F5891" w:rsidRPr="0086732F">
        <w:rPr>
          <w:sz w:val="24"/>
          <w:szCs w:val="24"/>
          <w:lang w:val="pl-PL"/>
        </w:rPr>
        <w:t>(</w:t>
      </w:r>
      <w:r w:rsidR="00417DAC" w:rsidRPr="0086732F">
        <w:rPr>
          <w:sz w:val="24"/>
          <w:szCs w:val="24"/>
          <w:lang w:val="pl-PL"/>
        </w:rPr>
        <w:t>poza jedną</w:t>
      </w:r>
      <w:r w:rsidR="009F5891" w:rsidRPr="0086732F">
        <w:rPr>
          <w:sz w:val="24"/>
          <w:szCs w:val="24"/>
          <w:lang w:val="pl-PL"/>
        </w:rPr>
        <w:t>)</w:t>
      </w:r>
      <w:r w:rsidR="00417DAC" w:rsidRPr="0086732F">
        <w:rPr>
          <w:sz w:val="24"/>
          <w:szCs w:val="24"/>
          <w:lang w:val="pl-PL"/>
        </w:rPr>
        <w:t xml:space="preserve"> wszystkie postaci to Żydzi i Żydówki. Rzecz w tym, by sami doszli do wniosku, że </w:t>
      </w:r>
      <w:r w:rsidR="004C0EE7" w:rsidRPr="0086732F">
        <w:rPr>
          <w:sz w:val="24"/>
          <w:szCs w:val="24"/>
          <w:lang w:val="pl-PL"/>
        </w:rPr>
        <w:t>tożsamość żydowska</w:t>
      </w:r>
      <w:r w:rsidR="00417DAC" w:rsidRPr="0086732F">
        <w:rPr>
          <w:sz w:val="24"/>
          <w:szCs w:val="24"/>
          <w:lang w:val="pl-PL"/>
        </w:rPr>
        <w:t xml:space="preserve"> może mieć – i miała też w przeszłości – różne oblicza, wymiary i przejawy. Nie musi być i wyglądać tylko „tradycyjnie”,</w:t>
      </w:r>
      <w:r w:rsidR="0086732F" w:rsidRPr="0086732F">
        <w:rPr>
          <w:sz w:val="24"/>
          <w:szCs w:val="24"/>
          <w:lang w:val="pl-PL"/>
        </w:rPr>
        <w:t xml:space="preserve"> </w:t>
      </w:r>
      <w:r w:rsidR="00417DAC" w:rsidRPr="0086732F">
        <w:rPr>
          <w:sz w:val="24"/>
          <w:szCs w:val="24"/>
          <w:lang w:val="pl-PL"/>
        </w:rPr>
        <w:t>stereotypowo.</w:t>
      </w:r>
    </w:p>
    <w:p w14:paraId="01D628DF" w14:textId="25B5AC38" w:rsidR="000E23FE" w:rsidRPr="001D441B" w:rsidRDefault="000E23FE">
      <w:pPr>
        <w:pStyle w:val="Nagwek3"/>
        <w:rPr>
          <w:szCs w:val="24"/>
          <w:lang w:val="pl-PL"/>
        </w:rPr>
        <w:pPrChange w:id="125" w:author="Rzeźnicka Emilia" w:date="2023-01-24T13:00:00Z">
          <w:pPr>
            <w:pStyle w:val="Nagwek1"/>
          </w:pPr>
        </w:pPrChange>
      </w:pPr>
      <w:r w:rsidRPr="007D4284">
        <w:rPr>
          <w:color w:val="auto"/>
          <w:lang w:val="pl-PL"/>
          <w:rPrChange w:id="126" w:author="Natalia Popławska" w:date="2023-01-24T15:46:00Z">
            <w:rPr>
              <w:b/>
              <w:lang w:val="pl-PL"/>
            </w:rPr>
          </w:rPrChange>
        </w:rPr>
        <w:t xml:space="preserve">Przebieg </w:t>
      </w:r>
      <w:r w:rsidR="00142F79" w:rsidRPr="007D4284">
        <w:rPr>
          <w:color w:val="auto"/>
          <w:lang w:val="pl-PL"/>
          <w:rPrChange w:id="127" w:author="Natalia Popławska" w:date="2023-01-24T15:46:00Z">
            <w:rPr>
              <w:b/>
              <w:lang w:val="pl-PL"/>
            </w:rPr>
          </w:rPrChange>
        </w:rPr>
        <w:t>zajęć</w:t>
      </w:r>
    </w:p>
    <w:p w14:paraId="6D305644" w14:textId="1E306784" w:rsidR="00417DAC" w:rsidRPr="005B0856" w:rsidRDefault="00417DAC" w:rsidP="005B0856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Podziel klasę na kilkuosobowe grupy i rozdaj każdej grupie zestaw fotografii </w:t>
      </w:r>
      <w:r w:rsidR="001D2DFD" w:rsidRPr="001D2DFD">
        <w:rPr>
          <w:rFonts w:ascii="Arial" w:hAnsi="Arial" w:cs="Arial"/>
          <w:b/>
          <w:bCs/>
          <w:rPrChange w:id="128" w:author="Rzeźnicka Emilia" w:date="2023-01-24T13:03:00Z">
            <w:rPr>
              <w:rFonts w:ascii="Arial" w:hAnsi="Arial" w:cs="Arial"/>
            </w:rPr>
          </w:rPrChange>
        </w:rPr>
        <w:t>załącznik nr 1</w:t>
      </w:r>
      <w:r w:rsidR="001D2DFD" w:rsidRPr="005B0856">
        <w:rPr>
          <w:rFonts w:ascii="Arial" w:hAnsi="Arial" w:cs="Arial"/>
        </w:rPr>
        <w:t xml:space="preserve"> </w:t>
      </w:r>
      <w:r w:rsidRPr="005B0856">
        <w:rPr>
          <w:rFonts w:ascii="Arial" w:hAnsi="Arial" w:cs="Arial"/>
        </w:rPr>
        <w:t>(bez</w:t>
      </w:r>
      <w:r w:rsidR="006F5EF4" w:rsidRPr="005B0856">
        <w:rPr>
          <w:rFonts w:ascii="Arial" w:hAnsi="Arial" w:cs="Arial"/>
        </w:rPr>
        <w:t xml:space="preserve"> opisów)</w:t>
      </w:r>
      <w:r w:rsidRPr="005B0856">
        <w:rPr>
          <w:rFonts w:ascii="Arial" w:hAnsi="Arial" w:cs="Arial"/>
        </w:rPr>
        <w:t>.</w:t>
      </w:r>
    </w:p>
    <w:p w14:paraId="7AC330C2" w14:textId="59FEDE11" w:rsidR="009E1995" w:rsidRPr="005B0856" w:rsidDel="001D2DFD" w:rsidRDefault="00417DAC" w:rsidP="005B0856">
      <w:pPr>
        <w:pStyle w:val="Akapitzlist"/>
        <w:numPr>
          <w:ilvl w:val="0"/>
          <w:numId w:val="3"/>
        </w:numPr>
        <w:spacing w:line="360" w:lineRule="auto"/>
        <w:rPr>
          <w:del w:id="129" w:author="Rzeźnicka Emilia" w:date="2023-01-24T13:01:00Z"/>
          <w:rFonts w:ascii="Arial" w:hAnsi="Arial" w:cs="Arial"/>
        </w:rPr>
      </w:pPr>
      <w:r w:rsidRPr="005B0856">
        <w:rPr>
          <w:rFonts w:ascii="Arial" w:hAnsi="Arial" w:cs="Arial"/>
        </w:rPr>
        <w:t xml:space="preserve">Poproś uczennice i uczniów, by wyobrazili sobie, że spacerują ulicami przedwojennego Krakowa i spotykają /mijają /widzą </w:t>
      </w:r>
      <w:r w:rsidRPr="005B0856">
        <w:rPr>
          <w:rFonts w:ascii="Arial" w:eastAsia="Arial" w:hAnsi="Arial" w:cs="Arial"/>
        </w:rPr>
        <w:t>postaci z fotografii.</w:t>
      </w:r>
      <w:r w:rsidR="00420BD3">
        <w:rPr>
          <w:rFonts w:ascii="Arial" w:eastAsia="Arial" w:hAnsi="Arial" w:cs="Arial"/>
        </w:rPr>
        <w:t xml:space="preserve"> </w:t>
      </w:r>
      <w:r w:rsidRPr="005B0856">
        <w:rPr>
          <w:rFonts w:ascii="Arial" w:eastAsia="Arial" w:hAnsi="Arial" w:cs="Arial"/>
        </w:rPr>
        <w:t>Nie znają tych ludzi. Poproś, by na podstawie własnych wrażeń/</w:t>
      </w:r>
      <w:r w:rsidR="00EB0882" w:rsidRPr="005B0856">
        <w:rPr>
          <w:rFonts w:ascii="Arial" w:eastAsia="Arial" w:hAnsi="Arial" w:cs="Arial"/>
        </w:rPr>
        <w:t xml:space="preserve"> </w:t>
      </w:r>
      <w:r w:rsidRPr="005B0856">
        <w:rPr>
          <w:rFonts w:ascii="Arial" w:eastAsia="Arial" w:hAnsi="Arial" w:cs="Arial"/>
        </w:rPr>
        <w:t xml:space="preserve">przypuszczeń </w:t>
      </w:r>
      <w:r w:rsidR="00B14E6F" w:rsidRPr="005B0856">
        <w:rPr>
          <w:rFonts w:ascii="Arial" w:eastAsia="Arial" w:hAnsi="Arial" w:cs="Arial"/>
        </w:rPr>
        <w:t>Pogrupowali zdjęcia według takich kategorii</w:t>
      </w:r>
      <w:r w:rsidRPr="005B0856">
        <w:rPr>
          <w:rFonts w:ascii="Arial" w:eastAsia="Arial" w:hAnsi="Arial" w:cs="Arial"/>
        </w:rPr>
        <w:t>, jakie uznają za słuszne. Wyjaśnij, że to w</w:t>
      </w:r>
      <w:r w:rsidR="00420BD3">
        <w:rPr>
          <w:rFonts w:ascii="Arial" w:eastAsia="Arial" w:hAnsi="Arial" w:cs="Arial"/>
        </w:rPr>
        <w:t xml:space="preserve"> </w:t>
      </w:r>
      <w:r w:rsidRPr="005B0856">
        <w:rPr>
          <w:rFonts w:ascii="Arial" w:eastAsia="Arial" w:hAnsi="Arial" w:cs="Arial"/>
        </w:rPr>
        <w:t>porządku, jeśli w różnych grupach utworzą różne kategorie posegregowanych fotografii.</w:t>
      </w:r>
    </w:p>
    <w:p w14:paraId="06DA52CE" w14:textId="77777777" w:rsidR="009E1995" w:rsidRPr="001D2DFD" w:rsidRDefault="009E1995">
      <w:pPr>
        <w:pStyle w:val="Akapitzlist"/>
        <w:numPr>
          <w:ilvl w:val="0"/>
          <w:numId w:val="3"/>
        </w:numPr>
        <w:spacing w:line="360" w:lineRule="auto"/>
        <w:pPrChange w:id="130" w:author="Rzeźnicka Emilia" w:date="2023-01-24T13:01:00Z">
          <w:pPr>
            <w:pStyle w:val="Akapitzlist"/>
            <w:spacing w:line="360" w:lineRule="auto"/>
            <w:ind w:left="360"/>
          </w:pPr>
        </w:pPrChange>
      </w:pPr>
    </w:p>
    <w:p w14:paraId="7EA43BBD" w14:textId="220B86B9" w:rsidR="00417DAC" w:rsidRPr="0086732F" w:rsidDel="001D2DFD" w:rsidRDefault="000E23FE" w:rsidP="005B0856">
      <w:pPr>
        <w:pStyle w:val="Akapitzlist"/>
        <w:spacing w:line="360" w:lineRule="auto"/>
        <w:ind w:left="360"/>
        <w:rPr>
          <w:del w:id="131" w:author="Rzeźnicka Emilia" w:date="2023-01-24T13:01:00Z"/>
          <w:rFonts w:ascii="Arial" w:hAnsi="Arial" w:cs="Arial"/>
        </w:rPr>
      </w:pPr>
      <w:r w:rsidRPr="007D4284">
        <w:rPr>
          <w:rFonts w:asciiTheme="minorBidi" w:hAnsiTheme="minorBidi"/>
          <w:b/>
          <w:bCs/>
          <w:rPrChange w:id="132" w:author="Natalia Popławska" w:date="2023-01-24T15:46:00Z">
            <w:rPr>
              <w:u w:val="single"/>
            </w:rPr>
          </w:rPrChange>
        </w:rPr>
        <w:t>Wskazówka</w:t>
      </w:r>
      <w:r w:rsidRPr="007D4284">
        <w:rPr>
          <w:rFonts w:asciiTheme="minorBidi" w:hAnsiTheme="minorBidi"/>
          <w:rPrChange w:id="133" w:author="Natalia Popławska" w:date="2023-01-24T15:46:00Z">
            <w:rPr>
              <w:u w:val="single"/>
            </w:rPr>
          </w:rPrChange>
        </w:rPr>
        <w:t>:</w:t>
      </w:r>
      <w:r w:rsidRPr="0086732F">
        <w:rPr>
          <w:rFonts w:ascii="Arial" w:hAnsi="Arial" w:cs="Arial"/>
        </w:rPr>
        <w:t xml:space="preserve"> w</w:t>
      </w:r>
      <w:r w:rsidR="00417DAC" w:rsidRPr="0086732F">
        <w:rPr>
          <w:rFonts w:ascii="Arial" w:hAnsi="Arial" w:cs="Arial"/>
        </w:rPr>
        <w:t>yjaśnij młodzieży, że często</w:t>
      </w:r>
      <w:r w:rsidR="001467C6" w:rsidRPr="0086732F">
        <w:rPr>
          <w:rFonts w:ascii="Arial" w:hAnsi="Arial" w:cs="Arial"/>
        </w:rPr>
        <w:t xml:space="preserve"> </w:t>
      </w:r>
      <w:r w:rsidR="00417DAC" w:rsidRPr="0086732F">
        <w:rPr>
          <w:rFonts w:ascii="Arial" w:hAnsi="Arial" w:cs="Arial"/>
        </w:rPr>
        <w:t xml:space="preserve">tworzymy wstępne sądy o kimś na podstawie swoich pierwszych wrażeń. To ćwiczenie ma oprzeć się na takich właśnie wrażeniach. Wyjaśnij, że oczywiście należy być świadomym, że często nasze wrażenia </w:t>
      </w:r>
      <w:r w:rsidR="00D37EAE" w:rsidRPr="0086732F">
        <w:rPr>
          <w:rFonts w:ascii="Arial" w:hAnsi="Arial" w:cs="Arial"/>
        </w:rPr>
        <w:t xml:space="preserve">są mylne, ale na razie </w:t>
      </w:r>
      <w:r w:rsidR="00F8402E" w:rsidRPr="0086732F">
        <w:rPr>
          <w:rFonts w:ascii="Arial" w:hAnsi="Arial" w:cs="Arial"/>
        </w:rPr>
        <w:t xml:space="preserve">nie skupiaj się na tym. </w:t>
      </w:r>
    </w:p>
    <w:p w14:paraId="2FF795F3" w14:textId="77777777" w:rsidR="009E1995" w:rsidRPr="001D2DFD" w:rsidRDefault="009E1995" w:rsidP="001D2DFD">
      <w:pPr>
        <w:pStyle w:val="Akapitzlist"/>
        <w:spacing w:line="360" w:lineRule="auto"/>
        <w:ind w:left="360"/>
      </w:pPr>
    </w:p>
    <w:p w14:paraId="670696B6" w14:textId="641F8F6E" w:rsidR="009E1995" w:rsidRPr="005B0856" w:rsidDel="001D2DFD" w:rsidRDefault="00417DAC">
      <w:pPr>
        <w:pStyle w:val="Akapitzlist"/>
        <w:numPr>
          <w:ilvl w:val="0"/>
          <w:numId w:val="3"/>
        </w:numPr>
        <w:spacing w:after="240" w:line="360" w:lineRule="auto"/>
        <w:rPr>
          <w:del w:id="134" w:author="Rzeźnicka Emilia" w:date="2023-01-24T13:01:00Z"/>
          <w:rFonts w:ascii="Arial" w:hAnsi="Arial" w:cs="Arial"/>
        </w:rPr>
        <w:pPrChange w:id="135" w:author="Rzeźnicka Emilia" w:date="2023-01-24T13:02:00Z">
          <w:pPr>
            <w:pStyle w:val="Akapitzlist"/>
            <w:numPr>
              <w:numId w:val="3"/>
            </w:numPr>
            <w:spacing w:line="360" w:lineRule="auto"/>
            <w:ind w:left="360" w:hanging="360"/>
          </w:pPr>
        </w:pPrChange>
      </w:pPr>
      <w:r w:rsidRPr="005B0856">
        <w:rPr>
          <w:rFonts w:ascii="Arial" w:hAnsi="Arial" w:cs="Arial"/>
        </w:rPr>
        <w:t>Przedyskutujcie na forum całej klasy stworzone w grupach kategorie postaci. Poproś każdą grupę, by wyjaśniła, dlaczego tak, a nie inaczej posegregowała fotografie. Nie wyjaśniaj jeszcze niczego o poszczególnych postaciach</w:t>
      </w:r>
      <w:r w:rsidR="00F8402E" w:rsidRPr="005B0856">
        <w:rPr>
          <w:rFonts w:ascii="Arial" w:hAnsi="Arial" w:cs="Arial"/>
        </w:rPr>
        <w:t>,</w:t>
      </w:r>
      <w:r w:rsidRPr="005B0856">
        <w:rPr>
          <w:rFonts w:ascii="Arial" w:hAnsi="Arial" w:cs="Arial"/>
        </w:rPr>
        <w:t xml:space="preserve"> nie komentuj zasadności ułożenia takich, a nie innych grup.</w:t>
      </w:r>
    </w:p>
    <w:p w14:paraId="1D2AF96C" w14:textId="77777777" w:rsidR="009E1995" w:rsidRPr="001D2DFD" w:rsidRDefault="009E1995">
      <w:pPr>
        <w:pStyle w:val="Akapitzlist"/>
        <w:numPr>
          <w:ilvl w:val="0"/>
          <w:numId w:val="3"/>
        </w:numPr>
        <w:spacing w:line="360" w:lineRule="auto"/>
        <w:pPrChange w:id="136" w:author="Rzeźnicka Emilia" w:date="2023-01-24T13:01:00Z">
          <w:pPr>
            <w:pStyle w:val="Akapitzlist"/>
            <w:spacing w:line="360" w:lineRule="auto"/>
            <w:ind w:left="360"/>
          </w:pPr>
        </w:pPrChange>
      </w:pPr>
    </w:p>
    <w:p w14:paraId="570DF637" w14:textId="260538EE" w:rsidR="00417DAC" w:rsidRPr="0086732F" w:rsidDel="001D2DFD" w:rsidRDefault="000E23FE">
      <w:pPr>
        <w:pStyle w:val="Akapitzlist"/>
        <w:spacing w:before="240" w:after="240" w:line="360" w:lineRule="auto"/>
        <w:ind w:left="360"/>
        <w:rPr>
          <w:del w:id="137" w:author="Rzeźnicka Emilia" w:date="2023-01-24T13:01:00Z"/>
          <w:rFonts w:ascii="Arial" w:hAnsi="Arial" w:cs="Arial"/>
        </w:rPr>
        <w:pPrChange w:id="138" w:author="Rzeźnicka Emilia" w:date="2023-01-24T13:02:00Z">
          <w:pPr>
            <w:pStyle w:val="Akapitzlist"/>
            <w:spacing w:line="360" w:lineRule="auto"/>
            <w:ind w:left="360"/>
          </w:pPr>
        </w:pPrChange>
      </w:pPr>
      <w:r w:rsidRPr="007D4284">
        <w:rPr>
          <w:rFonts w:asciiTheme="minorBidi" w:hAnsiTheme="minorBidi"/>
          <w:b/>
          <w:bCs/>
          <w:rPrChange w:id="139" w:author="Natalia Popławska" w:date="2023-01-24T15:46:00Z">
            <w:rPr>
              <w:u w:val="single"/>
            </w:rPr>
          </w:rPrChange>
        </w:rPr>
        <w:t>Wskazówk</w:t>
      </w:r>
      <w:r w:rsidR="001C4C83" w:rsidRPr="007D4284">
        <w:rPr>
          <w:rFonts w:asciiTheme="minorBidi" w:hAnsiTheme="minorBidi"/>
          <w:b/>
          <w:bCs/>
          <w:rPrChange w:id="140" w:author="Natalia Popławska" w:date="2023-01-24T15:46:00Z">
            <w:rPr>
              <w:u w:val="single"/>
            </w:rPr>
          </w:rPrChange>
        </w:rPr>
        <w:t>a</w:t>
      </w:r>
      <w:r w:rsidRPr="007D4284">
        <w:rPr>
          <w:rFonts w:asciiTheme="minorBidi" w:hAnsiTheme="minorBidi"/>
          <w:rPrChange w:id="141" w:author="Natalia Popławska" w:date="2023-01-24T15:46:00Z">
            <w:rPr>
              <w:u w:val="single"/>
            </w:rPr>
          </w:rPrChange>
        </w:rPr>
        <w:t>:</w:t>
      </w:r>
      <w:r w:rsidRPr="0086732F">
        <w:rPr>
          <w:rFonts w:ascii="Arial" w:hAnsi="Arial" w:cs="Arial"/>
        </w:rPr>
        <w:t xml:space="preserve"> s</w:t>
      </w:r>
      <w:r w:rsidR="00417DAC" w:rsidRPr="0086732F">
        <w:rPr>
          <w:rFonts w:ascii="Arial" w:hAnsi="Arial" w:cs="Arial"/>
        </w:rPr>
        <w:t>komentuj, że to ćwiczenie pozwoliło pokazać złożoność ludzkich tożsamości. Fakt, że różne grupy umieściły poszczególne postaci w różnych kategoriach, pokazuje, że jesteśmy różni,</w:t>
      </w:r>
      <w:r w:rsidR="007652F1" w:rsidRPr="0086732F">
        <w:rPr>
          <w:rFonts w:ascii="Arial" w:hAnsi="Arial" w:cs="Arial"/>
        </w:rPr>
        <w:t xml:space="preserve"> a na naszą tożsamość składa się wiele cech. </w:t>
      </w:r>
      <w:r w:rsidR="009E1995" w:rsidRPr="0086732F">
        <w:rPr>
          <w:rFonts w:ascii="Arial" w:hAnsi="Arial" w:cs="Arial"/>
        </w:rPr>
        <w:t>M</w:t>
      </w:r>
      <w:r w:rsidR="00417DAC" w:rsidRPr="0086732F">
        <w:rPr>
          <w:rFonts w:ascii="Arial" w:hAnsi="Arial" w:cs="Arial"/>
        </w:rPr>
        <w:t xml:space="preserve">oże się zdarzyć (choć nie musi), że któraś z grup </w:t>
      </w:r>
      <w:r w:rsidR="00417DAC" w:rsidRPr="0086732F">
        <w:rPr>
          <w:rFonts w:ascii="Arial" w:hAnsi="Arial" w:cs="Arial"/>
        </w:rPr>
        <w:lastRenderedPageBreak/>
        <w:t>stworzy kategorię „Żydzi”, umieszczając w niej zdjęcia osób wyglądających „tradycyjnie” (np. mężczyźni z brodą, osoby w „tradycyjnym” odzieniu). Na tym etapie nie komentuj tego. Nie wyjaśnia</w:t>
      </w:r>
      <w:r w:rsidR="00BB1307" w:rsidRPr="0086732F">
        <w:rPr>
          <w:rFonts w:ascii="Arial" w:hAnsi="Arial" w:cs="Arial"/>
        </w:rPr>
        <w:t>j</w:t>
      </w:r>
      <w:r w:rsidR="002F5D29" w:rsidRPr="0086732F">
        <w:rPr>
          <w:rFonts w:ascii="Arial" w:hAnsi="Arial" w:cs="Arial"/>
        </w:rPr>
        <w:t xml:space="preserve"> jeszcze</w:t>
      </w:r>
      <w:r w:rsidR="00417DAC" w:rsidRPr="0086732F">
        <w:rPr>
          <w:rFonts w:ascii="Arial" w:hAnsi="Arial" w:cs="Arial"/>
        </w:rPr>
        <w:t xml:space="preserve">, że </w:t>
      </w:r>
      <w:r w:rsidR="002F5D29" w:rsidRPr="0086732F">
        <w:rPr>
          <w:rFonts w:ascii="Arial" w:hAnsi="Arial" w:cs="Arial"/>
        </w:rPr>
        <w:t>(</w:t>
      </w:r>
      <w:r w:rsidR="00417DAC" w:rsidRPr="0086732F">
        <w:rPr>
          <w:rFonts w:ascii="Arial" w:hAnsi="Arial" w:cs="Arial"/>
        </w:rPr>
        <w:t>poza jedną</w:t>
      </w:r>
      <w:r w:rsidR="002F5D29" w:rsidRPr="0086732F">
        <w:rPr>
          <w:rFonts w:ascii="Arial" w:hAnsi="Arial" w:cs="Arial"/>
        </w:rPr>
        <w:t>)</w:t>
      </w:r>
      <w:r w:rsidR="00417DAC" w:rsidRPr="0086732F">
        <w:rPr>
          <w:rFonts w:ascii="Arial" w:hAnsi="Arial" w:cs="Arial"/>
        </w:rPr>
        <w:t xml:space="preserve"> wszystkie postaci to Żydzi i Żydówki.</w:t>
      </w:r>
    </w:p>
    <w:p w14:paraId="08F16EF8" w14:textId="77777777" w:rsidR="009E1995" w:rsidRPr="001D2DFD" w:rsidRDefault="009E1995">
      <w:pPr>
        <w:pStyle w:val="Akapitzlist"/>
        <w:spacing w:before="240" w:after="240" w:line="360" w:lineRule="auto"/>
        <w:ind w:left="360"/>
        <w:pPrChange w:id="142" w:author="Rzeźnicka Emilia" w:date="2023-01-24T13:02:00Z">
          <w:pPr>
            <w:pStyle w:val="Akapitzlist"/>
            <w:spacing w:line="360" w:lineRule="auto"/>
            <w:ind w:left="360"/>
          </w:pPr>
        </w:pPrChange>
      </w:pPr>
    </w:p>
    <w:p w14:paraId="2DD770DC" w14:textId="68858969" w:rsidR="009E1995" w:rsidRPr="005B0856" w:rsidRDefault="00417DAC">
      <w:pPr>
        <w:pStyle w:val="Akapitzlist"/>
        <w:numPr>
          <w:ilvl w:val="0"/>
          <w:numId w:val="3"/>
        </w:numPr>
        <w:spacing w:before="240" w:line="360" w:lineRule="auto"/>
        <w:rPr>
          <w:rFonts w:ascii="Arial" w:hAnsi="Arial" w:cs="Arial"/>
        </w:rPr>
        <w:pPrChange w:id="143" w:author="Rzeźnicka Emilia" w:date="2023-01-24T13:02:00Z">
          <w:pPr>
            <w:pStyle w:val="Akapitzlist"/>
            <w:numPr>
              <w:numId w:val="3"/>
            </w:numPr>
            <w:spacing w:line="360" w:lineRule="auto"/>
            <w:ind w:left="360" w:hanging="360"/>
          </w:pPr>
        </w:pPrChange>
      </w:pPr>
      <w:r w:rsidRPr="005B0856">
        <w:rPr>
          <w:rFonts w:ascii="Arial" w:hAnsi="Arial" w:cs="Arial"/>
        </w:rPr>
        <w:t xml:space="preserve">Rozdaj poszczególnym grupom </w:t>
      </w:r>
      <w:r w:rsidR="00093146" w:rsidRPr="005B0856">
        <w:rPr>
          <w:rFonts w:ascii="Arial" w:hAnsi="Arial" w:cs="Arial"/>
        </w:rPr>
        <w:t xml:space="preserve">biografie towarzyszące zestawowi fotografii </w:t>
      </w:r>
      <w:r w:rsidR="001D2DFD" w:rsidRPr="001D2DFD">
        <w:rPr>
          <w:rFonts w:ascii="Arial" w:hAnsi="Arial" w:cs="Arial"/>
          <w:b/>
          <w:bCs/>
        </w:rPr>
        <w:t>załącznik nr 2</w:t>
      </w:r>
      <w:r w:rsidR="00093146" w:rsidRPr="005B0856">
        <w:rPr>
          <w:rFonts w:ascii="Arial" w:hAnsi="Arial" w:cs="Arial"/>
        </w:rPr>
        <w:t xml:space="preserve">. </w:t>
      </w:r>
      <w:r w:rsidRPr="005B0856">
        <w:rPr>
          <w:rFonts w:ascii="Arial" w:hAnsi="Arial" w:cs="Arial"/>
        </w:rPr>
        <w:t>Daj</w:t>
      </w:r>
      <w:r w:rsidR="00093146" w:rsidRPr="005B0856">
        <w:rPr>
          <w:rFonts w:ascii="Arial" w:hAnsi="Arial" w:cs="Arial"/>
        </w:rPr>
        <w:t xml:space="preserve"> </w:t>
      </w:r>
      <w:r w:rsidRPr="005B0856">
        <w:rPr>
          <w:rFonts w:ascii="Arial" w:hAnsi="Arial" w:cs="Arial"/>
        </w:rPr>
        <w:t xml:space="preserve">czas, by </w:t>
      </w:r>
      <w:r w:rsidR="007B7EE7" w:rsidRPr="005B0856">
        <w:rPr>
          <w:rFonts w:ascii="Arial" w:hAnsi="Arial" w:cs="Arial"/>
        </w:rPr>
        <w:t xml:space="preserve">uczniowie i uczennice </w:t>
      </w:r>
      <w:r w:rsidRPr="005B0856">
        <w:rPr>
          <w:rFonts w:ascii="Arial" w:hAnsi="Arial" w:cs="Arial"/>
        </w:rPr>
        <w:t>przeczyta</w:t>
      </w:r>
      <w:r w:rsidR="007B7EE7" w:rsidRPr="005B0856">
        <w:rPr>
          <w:rFonts w:ascii="Arial" w:hAnsi="Arial" w:cs="Arial"/>
        </w:rPr>
        <w:t>li</w:t>
      </w:r>
      <w:r w:rsidRPr="005B0856">
        <w:rPr>
          <w:rFonts w:ascii="Arial" w:hAnsi="Arial" w:cs="Arial"/>
        </w:rPr>
        <w:t xml:space="preserve"> zawarte tam informacje. Poproś, by – jeśli uznają to za stosowne – poukładali swoje kategorie zdjęć na nowo.</w:t>
      </w:r>
    </w:p>
    <w:p w14:paraId="1FF384F0" w14:textId="16525D09" w:rsidR="00417DAC" w:rsidRPr="005B0856" w:rsidRDefault="00417DAC" w:rsidP="005B0856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Zapytaj, czy </w:t>
      </w:r>
      <w:r w:rsidR="007B7EE7" w:rsidRPr="005B0856">
        <w:rPr>
          <w:rFonts w:ascii="Arial" w:hAnsi="Arial" w:cs="Arial"/>
        </w:rPr>
        <w:t>łatwo było im po zapoznaniu się z biogram</w:t>
      </w:r>
      <w:r w:rsidR="00B14E6F" w:rsidRPr="005B0856">
        <w:rPr>
          <w:rFonts w:ascii="Arial" w:hAnsi="Arial" w:cs="Arial"/>
        </w:rPr>
        <w:t>ami</w:t>
      </w:r>
      <w:r w:rsidR="007B7EE7" w:rsidRPr="005B0856">
        <w:rPr>
          <w:rFonts w:ascii="Arial" w:hAnsi="Arial" w:cs="Arial"/>
        </w:rPr>
        <w:t xml:space="preserve"> poukładać zdjęcia w grupy, czy </w:t>
      </w:r>
      <w:r w:rsidRPr="005B0856">
        <w:rPr>
          <w:rFonts w:ascii="Arial" w:hAnsi="Arial" w:cs="Arial"/>
        </w:rPr>
        <w:t>coś ich zaskoczyło w uzyskanych informacjach o poszczególnych osobach.</w:t>
      </w:r>
    </w:p>
    <w:p w14:paraId="5C3FA9C0" w14:textId="77777777" w:rsidR="00417DAC" w:rsidRPr="005B0856" w:rsidRDefault="00417DAC" w:rsidP="005B0856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Przeprowadź sesję podsumowującą w formie następujących pytań:</w:t>
      </w:r>
    </w:p>
    <w:p w14:paraId="11601E4B" w14:textId="77777777" w:rsidR="00417DAC" w:rsidRPr="005B0856" w:rsidRDefault="00417DAC" w:rsidP="005B0856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5B0856">
        <w:rPr>
          <w:rFonts w:ascii="Arial" w:hAnsi="Arial" w:cs="Arial"/>
        </w:rPr>
        <w:t>Które z postaci to Żydzi/ Żydówki?</w:t>
      </w:r>
    </w:p>
    <w:p w14:paraId="7D9C82ED" w14:textId="61E23181" w:rsidR="00417DAC" w:rsidRPr="005B0856" w:rsidRDefault="00417DAC" w:rsidP="005B0856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5B0856">
        <w:rPr>
          <w:rFonts w:ascii="Arial" w:hAnsi="Arial" w:cs="Arial"/>
        </w:rPr>
        <w:t>Które z postaci były religijne?</w:t>
      </w:r>
      <w:r w:rsidR="007B7EE7" w:rsidRPr="005B0856">
        <w:rPr>
          <w:rFonts w:ascii="Arial" w:hAnsi="Arial" w:cs="Arial"/>
        </w:rPr>
        <w:t xml:space="preserve"> </w:t>
      </w:r>
      <w:r w:rsidRPr="005B0856">
        <w:rPr>
          <w:rFonts w:ascii="Arial" w:hAnsi="Arial" w:cs="Arial"/>
        </w:rPr>
        <w:t>Czy to oznacza, że pozostałe postaci były niereligijne?</w:t>
      </w:r>
    </w:p>
    <w:p w14:paraId="59715E9D" w14:textId="77777777" w:rsidR="00417DAC" w:rsidRPr="005B0856" w:rsidRDefault="00417DAC" w:rsidP="005B0856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5B0856">
        <w:rPr>
          <w:rFonts w:ascii="Arial" w:hAnsi="Arial" w:cs="Arial"/>
        </w:rPr>
        <w:t>Które z postaci były lub mogły być wykształcone?</w:t>
      </w:r>
    </w:p>
    <w:p w14:paraId="6D479DA6" w14:textId="2E81309D" w:rsidR="00417DAC" w:rsidRPr="005B0856" w:rsidRDefault="00417DAC" w:rsidP="005B0856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5B0856">
        <w:rPr>
          <w:rFonts w:ascii="Arial" w:hAnsi="Arial" w:cs="Arial"/>
        </w:rPr>
        <w:t>Które postaci miały za sobą doświadczenie wojskowe?</w:t>
      </w:r>
    </w:p>
    <w:p w14:paraId="6F77E9BB" w14:textId="3F30ACBC" w:rsidR="00417DAC" w:rsidRPr="005B0856" w:rsidRDefault="00417DAC" w:rsidP="005B0856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5B0856">
        <w:rPr>
          <w:rFonts w:ascii="Arial" w:hAnsi="Arial" w:cs="Arial"/>
        </w:rPr>
        <w:t>Które z postaci mogły mówić w jidysz?</w:t>
      </w:r>
    </w:p>
    <w:p w14:paraId="664E91A9" w14:textId="235BC9F1" w:rsidR="00417DAC" w:rsidRPr="005B0856" w:rsidRDefault="00417DAC" w:rsidP="005B0856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5B0856">
        <w:rPr>
          <w:rFonts w:ascii="Arial" w:hAnsi="Arial" w:cs="Arial"/>
        </w:rPr>
        <w:t>Które z postaci mówiły po polsk</w:t>
      </w:r>
      <w:r w:rsidR="007B7EE7" w:rsidRPr="005B0856">
        <w:rPr>
          <w:rFonts w:ascii="Arial" w:hAnsi="Arial" w:cs="Arial"/>
        </w:rPr>
        <w:t>u?</w:t>
      </w:r>
    </w:p>
    <w:p w14:paraId="6F36DB6E" w14:textId="43BBEAAE" w:rsidR="00417DAC" w:rsidRPr="005B0856" w:rsidRDefault="006D3EF5" w:rsidP="005B0856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Do jakiego rodzaju szkół chodziły </w:t>
      </w:r>
      <w:r w:rsidR="00B20352" w:rsidRPr="005B0856">
        <w:rPr>
          <w:rFonts w:ascii="Arial" w:hAnsi="Arial" w:cs="Arial"/>
        </w:rPr>
        <w:t>osoby ze zdjęć?</w:t>
      </w:r>
    </w:p>
    <w:p w14:paraId="268CFF67" w14:textId="77777777" w:rsidR="00417DAC" w:rsidRPr="005B0856" w:rsidRDefault="00417DAC" w:rsidP="005B0856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5B0856">
        <w:rPr>
          <w:rFonts w:ascii="Arial" w:hAnsi="Arial" w:cs="Arial"/>
        </w:rPr>
        <w:t>Które postaci mogły lubić muzykę popularną?</w:t>
      </w:r>
    </w:p>
    <w:p w14:paraId="0A2ED063" w14:textId="77777777" w:rsidR="00417DAC" w:rsidRPr="005B0856" w:rsidRDefault="00417DAC" w:rsidP="005B0856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5B0856">
        <w:rPr>
          <w:rFonts w:ascii="Arial" w:hAnsi="Arial" w:cs="Arial"/>
        </w:rPr>
        <w:t>Które postaci mogły lubić sport?</w:t>
      </w:r>
    </w:p>
    <w:p w14:paraId="2F2AFDB2" w14:textId="61D393A7" w:rsidR="001208B1" w:rsidRPr="00420BD3" w:rsidRDefault="00417DAC" w:rsidP="00420BD3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… </w:t>
      </w:r>
      <w:r w:rsidRPr="007D4284">
        <w:rPr>
          <w:rFonts w:ascii="Arial" w:hAnsi="Arial" w:cs="Arial"/>
          <w:rPrChange w:id="144" w:author="Natalia Popławska" w:date="2023-01-24T15:46:00Z">
            <w:rPr>
              <w:rFonts w:ascii="Arial" w:hAnsi="Arial" w:cs="Arial"/>
              <w:i/>
              <w:iCs/>
            </w:rPr>
          </w:rPrChange>
        </w:rPr>
        <w:t>(</w:t>
      </w:r>
      <w:r w:rsidRPr="00CA5CC8">
        <w:rPr>
          <w:rFonts w:ascii="Arial" w:hAnsi="Arial" w:cs="Arial"/>
          <w:rPrChange w:id="145" w:author="Rzeźnicka Emilia" w:date="2023-01-24T13:24:00Z">
            <w:rPr>
              <w:rFonts w:ascii="Arial" w:hAnsi="Arial" w:cs="Arial"/>
              <w:i/>
              <w:iCs/>
            </w:rPr>
          </w:rPrChange>
        </w:rPr>
        <w:t>możesz wymyślić swoje pytanie/pytania</w:t>
      </w:r>
      <w:r w:rsidRPr="007D4284">
        <w:rPr>
          <w:rFonts w:ascii="Arial" w:hAnsi="Arial" w:cs="Arial"/>
          <w:rPrChange w:id="146" w:author="Natalia Popławska" w:date="2023-01-24T15:46:00Z">
            <w:rPr>
              <w:rFonts w:ascii="Arial" w:hAnsi="Arial" w:cs="Arial"/>
              <w:i/>
              <w:iCs/>
            </w:rPr>
          </w:rPrChange>
        </w:rPr>
        <w:t>)</w:t>
      </w:r>
    </w:p>
    <w:p w14:paraId="4A04E75E" w14:textId="77777777" w:rsidR="00417DAC" w:rsidRPr="001D2DFD" w:rsidRDefault="00417DAC" w:rsidP="005B0856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rPrChange w:id="147" w:author="Rzeźnicka Emilia" w:date="2023-01-24T13:04:00Z">
            <w:rPr>
              <w:rFonts w:ascii="Arial" w:hAnsi="Arial" w:cs="Arial"/>
            </w:rPr>
          </w:rPrChange>
        </w:rPr>
      </w:pPr>
      <w:r w:rsidRPr="001D2DFD">
        <w:rPr>
          <w:rFonts w:ascii="Arial" w:hAnsi="Arial" w:cs="Arial"/>
          <w:b/>
          <w:bCs/>
          <w:rPrChange w:id="148" w:author="Rzeźnicka Emilia" w:date="2023-01-24T13:04:00Z">
            <w:rPr>
              <w:rFonts w:ascii="Arial" w:hAnsi="Arial" w:cs="Arial"/>
              <w:u w:val="single"/>
            </w:rPr>
          </w:rPrChange>
        </w:rPr>
        <w:t>Korelacja z filmem</w:t>
      </w:r>
    </w:p>
    <w:p w14:paraId="392CDD76" w14:textId="31510C4E" w:rsidR="00417DAC" w:rsidRPr="00420BD3" w:rsidDel="001D2DFD" w:rsidRDefault="00417DAC" w:rsidP="005B0856">
      <w:pPr>
        <w:pStyle w:val="Akapitzlist"/>
        <w:spacing w:line="360" w:lineRule="auto"/>
        <w:ind w:left="360"/>
        <w:rPr>
          <w:del w:id="149" w:author="Rzeźnicka Emilia" w:date="2023-01-24T13:04:00Z"/>
          <w:rFonts w:ascii="Arial" w:hAnsi="Arial" w:cs="Arial"/>
        </w:rPr>
      </w:pPr>
      <w:r w:rsidRPr="00420BD3">
        <w:rPr>
          <w:rFonts w:ascii="Arial" w:hAnsi="Arial" w:cs="Arial"/>
        </w:rPr>
        <w:t xml:space="preserve">Lekcja może stanowić zarówno wprowadzenie do filmu, jak i poszerzenie treści filmu w </w:t>
      </w:r>
      <w:r w:rsidR="00DC53B9" w:rsidRPr="00420BD3">
        <w:rPr>
          <w:rFonts w:ascii="Arial" w:hAnsi="Arial" w:cs="Arial"/>
        </w:rPr>
        <w:t xml:space="preserve">obszarze, którego </w:t>
      </w:r>
      <w:proofErr w:type="spellStart"/>
      <w:r w:rsidR="00DC53B9" w:rsidRPr="00420BD3">
        <w:rPr>
          <w:rFonts w:ascii="Arial" w:hAnsi="Arial" w:cs="Arial"/>
        </w:rPr>
        <w:t>dotyczny</w:t>
      </w:r>
      <w:proofErr w:type="spellEnd"/>
      <w:r w:rsidR="00DC53B9" w:rsidRPr="00420BD3">
        <w:rPr>
          <w:rFonts w:ascii="Arial" w:hAnsi="Arial" w:cs="Arial"/>
        </w:rPr>
        <w:t xml:space="preserve">. </w:t>
      </w:r>
      <w:r w:rsidRPr="00420BD3">
        <w:rPr>
          <w:rFonts w:ascii="Arial" w:hAnsi="Arial" w:cs="Arial"/>
        </w:rPr>
        <w:t xml:space="preserve">Ostateczne decyzja o sposobie wykorzystania </w:t>
      </w:r>
      <w:r w:rsidR="00DC53B9" w:rsidRPr="00420BD3">
        <w:rPr>
          <w:rFonts w:ascii="Arial" w:hAnsi="Arial" w:cs="Arial"/>
        </w:rPr>
        <w:t xml:space="preserve">scenariusza </w:t>
      </w:r>
      <w:r w:rsidRPr="00420BD3">
        <w:rPr>
          <w:rFonts w:ascii="Arial" w:hAnsi="Arial" w:cs="Arial"/>
        </w:rPr>
        <w:t>zależy od osoby prowadzącej.</w:t>
      </w:r>
    </w:p>
    <w:p w14:paraId="1390C187" w14:textId="77777777" w:rsidR="00142F79" w:rsidRPr="001D2DFD" w:rsidRDefault="00142F79" w:rsidP="001D2DFD">
      <w:pPr>
        <w:pStyle w:val="Akapitzlist"/>
        <w:spacing w:line="360" w:lineRule="auto"/>
        <w:ind w:left="360"/>
      </w:pPr>
    </w:p>
    <w:p w14:paraId="0938C951" w14:textId="79B317FF" w:rsidR="00417DAC" w:rsidRPr="00420BD3" w:rsidRDefault="001D2DFD" w:rsidP="005B0856">
      <w:pPr>
        <w:pStyle w:val="Akapitzlist"/>
        <w:spacing w:line="360" w:lineRule="auto"/>
        <w:ind w:left="360"/>
        <w:rPr>
          <w:rFonts w:ascii="Arial" w:hAnsi="Arial" w:cs="Arial"/>
        </w:rPr>
      </w:pPr>
      <w:r w:rsidRPr="001D2DFD">
        <w:rPr>
          <w:rFonts w:ascii="Arial" w:hAnsi="Arial" w:cs="Arial"/>
          <w:b/>
          <w:bCs/>
        </w:rPr>
        <w:t>Przed</w:t>
      </w:r>
      <w:r w:rsidR="00417DAC" w:rsidRPr="001D2DFD">
        <w:rPr>
          <w:rFonts w:ascii="Arial" w:hAnsi="Arial" w:cs="Arial"/>
        </w:rPr>
        <w:t xml:space="preserve"> </w:t>
      </w:r>
      <w:r w:rsidR="00417DAC" w:rsidRPr="00420BD3">
        <w:rPr>
          <w:rFonts w:ascii="Arial" w:hAnsi="Arial" w:cs="Arial"/>
        </w:rPr>
        <w:t xml:space="preserve">filmem </w:t>
      </w:r>
      <w:r w:rsidR="00417DAC" w:rsidRPr="00420BD3">
        <w:rPr>
          <w:rFonts w:ascii="Arial" w:hAnsi="Arial" w:cs="Arial"/>
        </w:rPr>
        <w:sym w:font="Wingdings" w:char="F0E0"/>
      </w:r>
      <w:r w:rsidR="00417DAC" w:rsidRPr="00420BD3">
        <w:rPr>
          <w:rFonts w:ascii="Arial" w:hAnsi="Arial" w:cs="Arial"/>
        </w:rPr>
        <w:t xml:space="preserve"> Jeśli postanowisz przeprowadzić zajęcia przed filmem, poproś młodzież, by wychwyciła w filmie wspominane w nim różne tożsamości żydowskie</w:t>
      </w:r>
      <w:r w:rsidR="00DC53B9" w:rsidRPr="00420BD3">
        <w:rPr>
          <w:rFonts w:ascii="Arial" w:hAnsi="Arial" w:cs="Arial"/>
        </w:rPr>
        <w:t xml:space="preserve"> </w:t>
      </w:r>
      <w:del w:id="150" w:author="Natalia Popławska" w:date="2023-01-24T15:46:00Z">
        <w:r w:rsidR="00DC1611" w:rsidRPr="00420BD3" w:rsidDel="007D4284">
          <w:rPr>
            <w:rFonts w:ascii="Arial" w:hAnsi="Arial" w:cs="Arial"/>
          </w:rPr>
          <w:br/>
        </w:r>
      </w:del>
      <w:r w:rsidR="00DC53B9" w:rsidRPr="00420BD3">
        <w:rPr>
          <w:rFonts w:ascii="Arial" w:hAnsi="Arial" w:cs="Arial"/>
        </w:rPr>
        <w:t xml:space="preserve">i wypisała postaci wymieniane w filmie, które </w:t>
      </w:r>
      <w:r w:rsidR="00224139" w:rsidRPr="00420BD3">
        <w:rPr>
          <w:rFonts w:ascii="Arial" w:hAnsi="Arial" w:cs="Arial"/>
        </w:rPr>
        <w:t xml:space="preserve">są bliskie osobom, które poznały </w:t>
      </w:r>
      <w:del w:id="151" w:author="Natalia Popławska" w:date="2023-01-24T15:46:00Z">
        <w:r w:rsidR="00DC1611" w:rsidRPr="00420BD3" w:rsidDel="007D4284">
          <w:rPr>
            <w:rFonts w:ascii="Arial" w:hAnsi="Arial" w:cs="Arial"/>
          </w:rPr>
          <w:br/>
        </w:r>
      </w:del>
      <w:r w:rsidR="00224139" w:rsidRPr="00420BD3">
        <w:rPr>
          <w:rFonts w:ascii="Arial" w:hAnsi="Arial" w:cs="Arial"/>
        </w:rPr>
        <w:t>w pierwszej części lekcji.</w:t>
      </w:r>
    </w:p>
    <w:p w14:paraId="628FECE9" w14:textId="58ABCEE9" w:rsidR="00417DAC" w:rsidRPr="00420BD3" w:rsidDel="001D2DFD" w:rsidRDefault="00CA5CC8" w:rsidP="005B0856">
      <w:pPr>
        <w:pStyle w:val="Akapitzlist"/>
        <w:spacing w:line="360" w:lineRule="auto"/>
        <w:ind w:left="360"/>
        <w:rPr>
          <w:del w:id="152" w:author="Rzeźnicka Emilia" w:date="2023-01-24T13:04:00Z"/>
          <w:rFonts w:ascii="Arial" w:hAnsi="Arial" w:cs="Arial"/>
        </w:rPr>
      </w:pPr>
      <w:r w:rsidRPr="00CA5CC8">
        <w:rPr>
          <w:rFonts w:ascii="Arial" w:hAnsi="Arial" w:cs="Arial"/>
          <w:b/>
          <w:bCs/>
        </w:rPr>
        <w:lastRenderedPageBreak/>
        <w:t>Po</w:t>
      </w:r>
      <w:r w:rsidR="00417DAC" w:rsidRPr="00420BD3">
        <w:rPr>
          <w:rFonts w:ascii="Arial" w:hAnsi="Arial" w:cs="Arial"/>
        </w:rPr>
        <w:t xml:space="preserve"> filmie </w:t>
      </w:r>
      <w:r w:rsidR="00417DAC" w:rsidRPr="00420BD3">
        <w:rPr>
          <w:rFonts w:ascii="Arial" w:hAnsi="Arial" w:cs="Arial"/>
        </w:rPr>
        <w:sym w:font="Wingdings" w:char="F0E0"/>
      </w:r>
      <w:r w:rsidR="00417DAC" w:rsidRPr="00420BD3">
        <w:rPr>
          <w:rFonts w:ascii="Arial" w:hAnsi="Arial" w:cs="Arial"/>
        </w:rPr>
        <w:t xml:space="preserve"> Jeśli postanowisz przeprowadzić zajęcia po filmie,</w:t>
      </w:r>
      <w:r w:rsidR="00224139" w:rsidRPr="00420BD3">
        <w:rPr>
          <w:rFonts w:ascii="Arial" w:hAnsi="Arial" w:cs="Arial"/>
        </w:rPr>
        <w:t xml:space="preserve"> </w:t>
      </w:r>
      <w:r w:rsidR="00417DAC" w:rsidRPr="00420BD3">
        <w:rPr>
          <w:rFonts w:ascii="Arial" w:hAnsi="Arial" w:cs="Arial"/>
        </w:rPr>
        <w:t xml:space="preserve">zapytaj młodzież, </w:t>
      </w:r>
      <w:del w:id="153" w:author="Natalia Popławska" w:date="2023-01-24T15:46:00Z">
        <w:r w:rsidR="00DC1611" w:rsidRPr="00420BD3" w:rsidDel="007D4284">
          <w:rPr>
            <w:rFonts w:ascii="Arial" w:hAnsi="Arial" w:cs="Arial"/>
          </w:rPr>
          <w:br/>
        </w:r>
      </w:del>
      <w:r w:rsidR="00417DAC" w:rsidRPr="00420BD3">
        <w:rPr>
          <w:rFonts w:ascii="Arial" w:hAnsi="Arial" w:cs="Arial"/>
        </w:rPr>
        <w:t>o których z tożsamości przedstawionych na zajęciach wspominał film.</w:t>
      </w:r>
    </w:p>
    <w:p w14:paraId="156A09A7" w14:textId="77777777" w:rsidR="00142F79" w:rsidRPr="001D2DFD" w:rsidRDefault="00142F79" w:rsidP="001D2DFD">
      <w:pPr>
        <w:pStyle w:val="Akapitzlist"/>
        <w:spacing w:line="360" w:lineRule="auto"/>
        <w:ind w:left="360"/>
      </w:pPr>
    </w:p>
    <w:p w14:paraId="4AEAA56D" w14:textId="3BBE087B" w:rsidR="00417DAC" w:rsidRPr="005B0856" w:rsidRDefault="00417DAC" w:rsidP="005B0856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Zakończ zajęcia podkreśleniem ogromnego bogactwa i różnorodności przedwojennego </w:t>
      </w:r>
      <w:r w:rsidR="00F439F8" w:rsidRPr="005B0856">
        <w:rPr>
          <w:rFonts w:ascii="Arial" w:hAnsi="Arial" w:cs="Arial"/>
        </w:rPr>
        <w:t>życia polskich Żydów.</w:t>
      </w:r>
      <w:r w:rsidRPr="005B0856">
        <w:rPr>
          <w:rFonts w:ascii="Arial" w:hAnsi="Arial" w:cs="Arial"/>
        </w:rPr>
        <w:t xml:space="preserve"> To główne przesłanie tych zajęć.</w:t>
      </w:r>
      <w:r w:rsidR="00F439F8" w:rsidRPr="005B0856">
        <w:rPr>
          <w:rFonts w:ascii="Arial" w:hAnsi="Arial" w:cs="Arial"/>
        </w:rPr>
        <w:t xml:space="preserve"> </w:t>
      </w:r>
      <w:r w:rsidRPr="005B0856">
        <w:rPr>
          <w:rFonts w:ascii="Arial" w:hAnsi="Arial" w:cs="Arial"/>
        </w:rPr>
        <w:t xml:space="preserve">Możesz wspomnieć następujące </w:t>
      </w:r>
      <w:r w:rsidR="00B14E6F" w:rsidRPr="005B0856">
        <w:rPr>
          <w:rFonts w:ascii="Arial" w:hAnsi="Arial" w:cs="Arial"/>
        </w:rPr>
        <w:t>fakty:</w:t>
      </w:r>
    </w:p>
    <w:p w14:paraId="26D91D24" w14:textId="75A961DA" w:rsidR="00417DAC" w:rsidRPr="005B0856" w:rsidRDefault="00417DAC" w:rsidP="005B0856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W przedwojennej Polsce Żydzi stanowili około 10 procent polskich obywateli </w:t>
      </w:r>
      <w:del w:id="154" w:author="Natalia Popławska" w:date="2023-01-24T16:09:00Z">
        <w:r w:rsidR="00DC1611" w:rsidRPr="005B0856" w:rsidDel="00DD7956">
          <w:rPr>
            <w:rFonts w:ascii="Arial" w:hAnsi="Arial" w:cs="Arial"/>
          </w:rPr>
          <w:br/>
        </w:r>
      </w:del>
      <w:r w:rsidRPr="005B0856">
        <w:rPr>
          <w:rFonts w:ascii="Arial" w:hAnsi="Arial" w:cs="Arial"/>
        </w:rPr>
        <w:t>i obywatelek, licząc ok. 3-3,5 miliona ludzi.</w:t>
      </w:r>
    </w:p>
    <w:p w14:paraId="723FC00C" w14:textId="77777777" w:rsidR="00417DAC" w:rsidRPr="005B0856" w:rsidRDefault="00417DAC" w:rsidP="005B0856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Byli zróżnicowani religijnie:</w:t>
      </w:r>
    </w:p>
    <w:p w14:paraId="12B781A0" w14:textId="77777777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Żydzi ortodoksyjni (a wśród nich chasydzi), </w:t>
      </w:r>
    </w:p>
    <w:p w14:paraId="24F494F1" w14:textId="77777777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Żydzi postępowi, </w:t>
      </w:r>
    </w:p>
    <w:p w14:paraId="5602B5C5" w14:textId="77777777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Żydzi niereligijni.</w:t>
      </w:r>
    </w:p>
    <w:p w14:paraId="410426B3" w14:textId="77777777" w:rsidR="00417DAC" w:rsidRPr="005B0856" w:rsidRDefault="00417DAC" w:rsidP="005B0856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Byli zróżnicowani językowo:</w:t>
      </w:r>
    </w:p>
    <w:p w14:paraId="574D7C97" w14:textId="77777777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dla sporej części polskich Żydów pierwszym językiem był jidysz,</w:t>
      </w:r>
    </w:p>
    <w:p w14:paraId="52B18558" w14:textId="77777777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część polskich Żydów była polskojęzyczna,</w:t>
      </w:r>
    </w:p>
    <w:p w14:paraId="7F556EA9" w14:textId="77777777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także dla mówiących w jidysz polski był drugim językiem.</w:t>
      </w:r>
    </w:p>
    <w:p w14:paraId="0B83469A" w14:textId="77777777" w:rsidR="00417DAC" w:rsidRPr="005B0856" w:rsidRDefault="00417DAC" w:rsidP="005B0856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Byli zróżnicowani politycznie. Byli wśród nich:</w:t>
      </w:r>
    </w:p>
    <w:p w14:paraId="46384980" w14:textId="20010943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żydowscy socjaliści (partia Bund)</w:t>
      </w:r>
      <w:r w:rsidR="00142F79" w:rsidRPr="005B0856">
        <w:rPr>
          <w:rFonts w:ascii="Arial" w:hAnsi="Arial" w:cs="Arial"/>
        </w:rPr>
        <w:t>,</w:t>
      </w:r>
    </w:p>
    <w:p w14:paraId="78689F3E" w14:textId="62CD0EA7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zwolennicy partii ortodoksyjnych Żydów – </w:t>
      </w:r>
      <w:proofErr w:type="spellStart"/>
      <w:r w:rsidRPr="005B0856">
        <w:rPr>
          <w:rFonts w:ascii="Arial" w:hAnsi="Arial" w:cs="Arial"/>
        </w:rPr>
        <w:t>Agudas</w:t>
      </w:r>
      <w:proofErr w:type="spellEnd"/>
      <w:r w:rsidRPr="005B0856">
        <w:rPr>
          <w:rFonts w:ascii="Arial" w:hAnsi="Arial" w:cs="Arial"/>
        </w:rPr>
        <w:t xml:space="preserve"> </w:t>
      </w:r>
      <w:proofErr w:type="spellStart"/>
      <w:r w:rsidRPr="005B0856">
        <w:rPr>
          <w:rFonts w:ascii="Arial" w:hAnsi="Arial" w:cs="Arial"/>
        </w:rPr>
        <w:t>Isroel</w:t>
      </w:r>
      <w:proofErr w:type="spellEnd"/>
      <w:r w:rsidRPr="005B0856">
        <w:rPr>
          <w:rFonts w:ascii="Arial" w:hAnsi="Arial" w:cs="Arial"/>
        </w:rPr>
        <w:t>/</w:t>
      </w:r>
      <w:proofErr w:type="spellStart"/>
      <w:r w:rsidRPr="005B0856">
        <w:rPr>
          <w:rFonts w:ascii="Arial" w:hAnsi="Arial" w:cs="Arial"/>
        </w:rPr>
        <w:t>Agudat</w:t>
      </w:r>
      <w:proofErr w:type="spellEnd"/>
      <w:r w:rsidRPr="005B0856">
        <w:rPr>
          <w:rFonts w:ascii="Arial" w:hAnsi="Arial" w:cs="Arial"/>
        </w:rPr>
        <w:t xml:space="preserve"> </w:t>
      </w:r>
      <w:proofErr w:type="spellStart"/>
      <w:r w:rsidRPr="005B0856">
        <w:rPr>
          <w:rFonts w:ascii="Arial" w:hAnsi="Arial" w:cs="Arial"/>
        </w:rPr>
        <w:t>Israel</w:t>
      </w:r>
      <w:proofErr w:type="spellEnd"/>
      <w:r w:rsidR="00142F79" w:rsidRPr="005B0856">
        <w:rPr>
          <w:rFonts w:ascii="Arial" w:hAnsi="Arial" w:cs="Arial"/>
        </w:rPr>
        <w:t>,</w:t>
      </w:r>
    </w:p>
    <w:p w14:paraId="60B2155E" w14:textId="6FB80929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syjoniści (głoszący wyjazd z diaspory do ziemi Izraela) – lewicowi, centrowi, prawicowi</w:t>
      </w:r>
      <w:r w:rsidR="00142F79" w:rsidRPr="005B0856">
        <w:rPr>
          <w:rFonts w:ascii="Arial" w:hAnsi="Arial" w:cs="Arial"/>
        </w:rPr>
        <w:t>,</w:t>
      </w:r>
    </w:p>
    <w:p w14:paraId="2AEA9D21" w14:textId="02446AB3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głosujący na partie ogólnopolskie</w:t>
      </w:r>
      <w:r w:rsidR="00142F79" w:rsidRPr="005B0856">
        <w:rPr>
          <w:rFonts w:ascii="Arial" w:hAnsi="Arial" w:cs="Arial"/>
        </w:rPr>
        <w:t>.</w:t>
      </w:r>
    </w:p>
    <w:p w14:paraId="059AB6A3" w14:textId="77777777" w:rsidR="00417DAC" w:rsidRPr="005B0856" w:rsidRDefault="00417DAC" w:rsidP="005B0856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Mieli wszechstronny wkład w rozwój państwa polskiego:</w:t>
      </w:r>
    </w:p>
    <w:p w14:paraId="1B5D2ECF" w14:textId="2C7149B4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gospodarczo: </w:t>
      </w:r>
      <w:r w:rsidR="00CA3CB3" w:rsidRPr="005B0856">
        <w:rPr>
          <w:rFonts w:ascii="Arial" w:hAnsi="Arial" w:cs="Arial"/>
        </w:rPr>
        <w:t xml:space="preserve">pracowali w różnych gałęziach gospodarki, </w:t>
      </w:r>
      <w:r w:rsidRPr="005B0856">
        <w:rPr>
          <w:rFonts w:ascii="Arial" w:hAnsi="Arial" w:cs="Arial"/>
        </w:rPr>
        <w:t>płacili podatki</w:t>
      </w:r>
      <w:r w:rsidR="00142F79" w:rsidRPr="005B0856">
        <w:rPr>
          <w:rFonts w:ascii="Arial" w:hAnsi="Arial" w:cs="Arial"/>
        </w:rPr>
        <w:t>,</w:t>
      </w:r>
    </w:p>
    <w:p w14:paraId="60D97963" w14:textId="37BD7E80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tworzyli kulturę popularną: większość popularnych międzywojennych piosenek napisali żydowscy autorzy – kompozytorzy i tekściarze</w:t>
      </w:r>
      <w:r w:rsidR="00142F79" w:rsidRPr="005B0856">
        <w:rPr>
          <w:rFonts w:ascii="Arial" w:hAnsi="Arial" w:cs="Arial"/>
        </w:rPr>
        <w:t>,</w:t>
      </w:r>
    </w:p>
    <w:p w14:paraId="1212C207" w14:textId="7BAAD89A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mieli spory wkład w polski sport, zdobywając medale mistrzostw Polski, ustanawiając rekordy, reprezentując Polskę na arenie międzynarodowej</w:t>
      </w:r>
      <w:r w:rsidR="00142F79" w:rsidRPr="005B0856">
        <w:rPr>
          <w:rFonts w:ascii="Arial" w:hAnsi="Arial" w:cs="Arial"/>
        </w:rPr>
        <w:t>,</w:t>
      </w:r>
    </w:p>
    <w:p w14:paraId="74AA5211" w14:textId="18957FB6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mieli wkład w rozwój kultury wysokiej – np. pisarze (Julian Tuwim, Antoni Słonimski, Bruno Schulz), malarze, muzycy</w:t>
      </w:r>
      <w:r w:rsidR="003A2E2D" w:rsidRPr="005B0856">
        <w:rPr>
          <w:rFonts w:ascii="Arial" w:hAnsi="Arial" w:cs="Arial"/>
        </w:rPr>
        <w:t xml:space="preserve">, filmowcy, </w:t>
      </w:r>
    </w:p>
    <w:p w14:paraId="451B59FA" w14:textId="77777777" w:rsidR="00417DAC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mieli wkład w rozwój polskiej nauki jako profesorowie uniwersyteccy i badacze</w:t>
      </w:r>
    </w:p>
    <w:p w14:paraId="455792C7" w14:textId="3EB911BF" w:rsidR="00142F79" w:rsidRPr="005B0856" w:rsidRDefault="00417DAC" w:rsidP="005B0856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lastRenderedPageBreak/>
        <w:t>służyli w wojsk</w:t>
      </w:r>
      <w:r w:rsidR="003A2E2D" w:rsidRPr="005B0856">
        <w:rPr>
          <w:rFonts w:ascii="Arial" w:hAnsi="Arial" w:cs="Arial"/>
        </w:rPr>
        <w:t>u</w:t>
      </w:r>
      <w:r w:rsidRPr="005B0856">
        <w:rPr>
          <w:rFonts w:ascii="Arial" w:hAnsi="Arial" w:cs="Arial"/>
        </w:rPr>
        <w:t xml:space="preserve"> polskim i ginęli za Polskę (Legiony Polskie, wojna polsko-bolszewicka, wrzesień 1939, ofiary Katynia, front zachodni i wschodni II wojny światowej)</w:t>
      </w:r>
      <w:r w:rsidR="00142F79" w:rsidRPr="005B0856">
        <w:rPr>
          <w:rFonts w:ascii="Arial" w:hAnsi="Arial" w:cs="Arial"/>
        </w:rPr>
        <w:t>.</w:t>
      </w:r>
    </w:p>
    <w:p w14:paraId="6E1CA7B1" w14:textId="77777777" w:rsidR="00E37399" w:rsidRDefault="00E37399" w:rsidP="005B0856">
      <w:pPr>
        <w:spacing w:line="360" w:lineRule="auto"/>
        <w:rPr>
          <w:ins w:id="155" w:author="Rzeźnicka Emilia" w:date="2023-01-24T08:52:00Z"/>
          <w:sz w:val="24"/>
          <w:szCs w:val="24"/>
          <w:lang w:val="pl-PL"/>
        </w:rPr>
        <w:sectPr w:rsidR="00E37399" w:rsidSect="00D73C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F194BE5" w14:textId="77777777" w:rsidR="00BA2655" w:rsidRPr="005B0856" w:rsidDel="00E37399" w:rsidRDefault="00BA2655" w:rsidP="005B0856">
      <w:pPr>
        <w:spacing w:line="360" w:lineRule="auto"/>
        <w:rPr>
          <w:del w:id="156" w:author="Rzeźnicka Emilia" w:date="2023-01-24T08:52:00Z"/>
          <w:sz w:val="24"/>
          <w:szCs w:val="24"/>
          <w:lang w:val="pl-PL"/>
        </w:rPr>
      </w:pPr>
    </w:p>
    <w:p w14:paraId="7401F24A" w14:textId="77777777" w:rsidR="00BA2655" w:rsidRPr="005B0856" w:rsidDel="00E37399" w:rsidRDefault="00BA2655" w:rsidP="005B0856">
      <w:pPr>
        <w:spacing w:line="360" w:lineRule="auto"/>
        <w:rPr>
          <w:del w:id="157" w:author="Rzeźnicka Emilia" w:date="2023-01-24T08:53:00Z"/>
          <w:sz w:val="24"/>
          <w:szCs w:val="24"/>
          <w:lang w:val="pl-PL"/>
        </w:rPr>
      </w:pPr>
      <w:del w:id="158" w:author="Rzeźnicka Emilia" w:date="2023-01-24T08:52:00Z">
        <w:r w:rsidRPr="005B0856" w:rsidDel="00E37399">
          <w:rPr>
            <w:sz w:val="24"/>
            <w:szCs w:val="24"/>
            <w:lang w:val="pl-PL"/>
          </w:rPr>
          <w:br w:type="page"/>
        </w:r>
      </w:del>
    </w:p>
    <w:p w14:paraId="3B7F81EB" w14:textId="5AEBE51E" w:rsidR="00BA2655" w:rsidRPr="005B0856" w:rsidDel="00E37399" w:rsidRDefault="00BA2655" w:rsidP="005B0856">
      <w:pPr>
        <w:spacing w:line="360" w:lineRule="auto"/>
        <w:rPr>
          <w:del w:id="159" w:author="Rzeźnicka Emilia" w:date="2023-01-24T08:51:00Z"/>
          <w:sz w:val="24"/>
          <w:szCs w:val="24"/>
          <w:lang w:val="pl-PL"/>
        </w:rPr>
      </w:pPr>
    </w:p>
    <w:p w14:paraId="7B9E7B28" w14:textId="3131E705" w:rsidR="000D0C5E" w:rsidRDefault="00800B92">
      <w:pPr>
        <w:pStyle w:val="Nagwek2"/>
        <w:rPr>
          <w:lang w:val="pl-PL"/>
        </w:rPr>
        <w:pPrChange w:id="160" w:author="Rzeźnicka Emilia" w:date="2023-01-24T08:52:00Z">
          <w:pPr>
            <w:spacing w:line="360" w:lineRule="auto"/>
          </w:pPr>
        </w:pPrChange>
      </w:pPr>
      <w:r w:rsidRPr="005B0856">
        <w:rPr>
          <w:lang w:val="pl-PL"/>
        </w:rPr>
        <w:t>Załącznik nr 1</w:t>
      </w:r>
    </w:p>
    <w:p w14:paraId="29EF3658" w14:textId="249FEFCB" w:rsidR="000D0C5E" w:rsidDel="007D4284" w:rsidRDefault="000D0C5E" w:rsidP="000D0C5E">
      <w:pPr>
        <w:rPr>
          <w:del w:id="161" w:author="Natalia Popławska" w:date="2023-01-24T15:47:00Z"/>
          <w:b/>
        </w:rPr>
      </w:pPr>
      <w:r w:rsidRPr="00826629">
        <w:rPr>
          <w:b/>
        </w:rPr>
        <w:t>Zestaw fotografii bez opisów</w:t>
      </w:r>
    </w:p>
    <w:p w14:paraId="26BF094D" w14:textId="77777777" w:rsidR="000D0C5E" w:rsidRDefault="000D0C5E" w:rsidP="007D4284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51"/>
        <w:gridCol w:w="3762"/>
        <w:gridCol w:w="2549"/>
      </w:tblGrid>
      <w:tr w:rsidR="000D0C5E" w14:paraId="2687CAC1" w14:textId="77777777" w:rsidTr="00082029">
        <w:tc>
          <w:tcPr>
            <w:tcW w:w="4201" w:type="dxa"/>
          </w:tcPr>
          <w:p w14:paraId="59048A49" w14:textId="77777777" w:rsidR="000D0C5E" w:rsidRDefault="000D0C5E" w:rsidP="00082029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C65F3B" wp14:editId="745D3A15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2546350</wp:posOffset>
                      </wp:positionV>
                      <wp:extent cx="2082800" cy="635"/>
                      <wp:effectExtent l="0" t="0" r="0" b="0"/>
                      <wp:wrapSquare wrapText="bothSides"/>
                      <wp:docPr id="1" name="Pole tekstow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28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A53234" w14:textId="77777777" w:rsidR="000D0C5E" w:rsidRPr="004F7C33" w:rsidRDefault="000D0C5E" w:rsidP="000D0C5E">
                                  <w:pPr>
                                    <w:pStyle w:val="Legenda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Rysunek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1C65F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alt="&quot;&quot;" style="position:absolute;margin-left:28.65pt;margin-top:200.5pt;width:164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" stroked="f">
                      <v:textbox style="mso-fit-shape-to-text:t" inset="0,0,0,0">
                        <w:txbxContent>
                          <w:p w14:paraId="15A53234" w14:textId="77777777" w:rsidR="000D0C5E" w:rsidRPr="004F7C33" w:rsidRDefault="000D0C5E" w:rsidP="000D0C5E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Rysunek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978B58" wp14:editId="48738768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2546350</wp:posOffset>
                      </wp:positionV>
                      <wp:extent cx="2082800" cy="635"/>
                      <wp:effectExtent l="0" t="0" r="0" b="0"/>
                      <wp:wrapSquare wrapText="bothSides"/>
                      <wp:docPr id="94" name="Pole tekstowe 9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28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0F1F95" w14:textId="77777777" w:rsidR="000D0C5E" w:rsidRPr="001C4C83" w:rsidRDefault="000D0C5E" w:rsidP="000D0C5E">
                                  <w:pPr>
                                    <w:pStyle w:val="Legenda"/>
                                    <w:rPr>
                                      <w:rFonts w:asciiTheme="minorBidi" w:hAnsiTheme="minorBidi"/>
                                      <w:noProof/>
                                      <w:color w:val="auto"/>
                                      <w:szCs w:val="24"/>
                                    </w:rPr>
                                  </w:pPr>
                                  <w:r w:rsidRPr="001C4C83">
                                    <w:rPr>
                                      <w:rFonts w:asciiTheme="minorBidi" w:hAnsiTheme="minorBidi"/>
                                      <w:color w:val="auto"/>
                                      <w:szCs w:val="24"/>
                                    </w:rPr>
                                    <w:t xml:space="preserve">Fotografia </w:t>
                                  </w:r>
                                  <w:r w:rsidRPr="001C4C83">
                                    <w:rPr>
                                      <w:rFonts w:asciiTheme="minorBidi" w:hAnsiTheme="minorBidi"/>
                                      <w:color w:val="auto"/>
                                      <w:szCs w:val="24"/>
                                    </w:rPr>
                                    <w:fldChar w:fldCharType="begin"/>
                                  </w:r>
                                  <w:r w:rsidRPr="001C4C83">
                                    <w:rPr>
                                      <w:rFonts w:asciiTheme="minorBidi" w:hAnsiTheme="minorBidi"/>
                                      <w:color w:val="auto"/>
                                      <w:szCs w:val="24"/>
                                    </w:rPr>
                                    <w:instrText xml:space="preserve"> SEQ Fotografia \* ARABIC </w:instrText>
                                  </w:r>
                                  <w:r w:rsidRPr="001C4C83">
                                    <w:rPr>
                                      <w:rFonts w:asciiTheme="minorBidi" w:hAnsiTheme="minorBidi"/>
                                      <w:color w:val="auto"/>
                                      <w:szCs w:val="24"/>
                                    </w:rPr>
                                    <w:fldChar w:fldCharType="separate"/>
                                  </w:r>
                                  <w:r w:rsidRPr="001C4C83">
                                    <w:rPr>
                                      <w:rFonts w:asciiTheme="minorBidi" w:hAnsiTheme="minorBidi"/>
                                      <w:noProof/>
                                      <w:color w:val="auto"/>
                                      <w:szCs w:val="24"/>
                                    </w:rPr>
                                    <w:t>1</w:t>
                                  </w:r>
                                  <w:r w:rsidRPr="001C4C83">
                                    <w:rPr>
                                      <w:rFonts w:asciiTheme="minorBidi" w:hAnsiTheme="minorBidi"/>
                                      <w:noProof/>
                                      <w:color w:val="auto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978B58" id="Pole tekstowe 94" o:spid="_x0000_s1027" type="#_x0000_t202" alt="&quot;&quot;" style="position:absolute;margin-left:28.65pt;margin-top:200.5pt;width:164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" stroked="f">
                      <v:textbox style="mso-fit-shape-to-text:t" inset="0,0,0,0">
                        <w:txbxContent>
                          <w:p w14:paraId="430F1F95" w14:textId="77777777" w:rsidR="000D0C5E" w:rsidRPr="001C4C83" w:rsidRDefault="000D0C5E" w:rsidP="000D0C5E">
                            <w:pPr>
                              <w:pStyle w:val="Legenda"/>
                              <w:rPr>
                                <w:rFonts w:asciiTheme="minorBidi" w:hAnsiTheme="minorBidi"/>
                                <w:noProof/>
                                <w:color w:val="auto"/>
                                <w:szCs w:val="24"/>
                              </w:rPr>
                            </w:pPr>
                            <w:r w:rsidRPr="001C4C83">
                              <w:rPr>
                                <w:rFonts w:asciiTheme="minorBidi" w:hAnsiTheme="minorBidi"/>
                                <w:color w:val="auto"/>
                                <w:szCs w:val="24"/>
                              </w:rPr>
                              <w:t xml:space="preserve">Fotografia </w:t>
                            </w:r>
                            <w:r w:rsidRPr="001C4C83">
                              <w:rPr>
                                <w:rFonts w:asciiTheme="minorBidi" w:hAnsiTheme="minorBidi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Pr="001C4C83">
                              <w:rPr>
                                <w:rFonts w:asciiTheme="minorBidi" w:hAnsiTheme="minorBidi"/>
                                <w:color w:val="auto"/>
                                <w:szCs w:val="24"/>
                              </w:rPr>
                              <w:instrText xml:space="preserve"> SEQ Fotografia \* ARABIC </w:instrText>
                            </w:r>
                            <w:r w:rsidRPr="001C4C83">
                              <w:rPr>
                                <w:rFonts w:asciiTheme="minorBidi" w:hAnsiTheme="minorBidi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Pr="001C4C83">
                              <w:rPr>
                                <w:rFonts w:asciiTheme="minorBidi" w:hAnsiTheme="minorBidi"/>
                                <w:noProof/>
                                <w:color w:val="auto"/>
                                <w:szCs w:val="24"/>
                              </w:rPr>
                              <w:t>1</w:t>
                            </w:r>
                            <w:r w:rsidRPr="001C4C83">
                              <w:rPr>
                                <w:rFonts w:asciiTheme="minorBidi" w:hAnsiTheme="minorBidi"/>
                                <w:noProof/>
                                <w:color w:val="auto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C604B"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2E0DD950" wp14:editId="131E69C4">
                  <wp:simplePos x="0" y="0"/>
                  <wp:positionH relativeFrom="margin">
                    <wp:align>left</wp:align>
                  </wp:positionH>
                  <wp:positionV relativeFrom="paragraph">
                    <wp:posOffset>0</wp:posOffset>
                  </wp:positionV>
                  <wp:extent cx="2082800" cy="2489200"/>
                  <wp:effectExtent l="0" t="0" r="0" b="6350"/>
                  <wp:wrapSquare wrapText="bothSides"/>
                  <wp:docPr id="15" name="Obraz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</w:tcPr>
          <w:p w14:paraId="1E39F4D4" w14:textId="77777777" w:rsidR="000D0C5E" w:rsidRDefault="000D0C5E" w:rsidP="00082029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6FF83B" wp14:editId="10CC3489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2534285</wp:posOffset>
                      </wp:positionV>
                      <wp:extent cx="2419350" cy="635"/>
                      <wp:effectExtent l="0" t="0" r="0" b="0"/>
                      <wp:wrapSquare wrapText="bothSides"/>
                      <wp:docPr id="95" name="Pole tekstowe 9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F6B0F1" w14:textId="77777777" w:rsidR="000D0C5E" w:rsidRPr="00C84830" w:rsidRDefault="000D0C5E" w:rsidP="000D0C5E">
                                  <w:pPr>
                                    <w:pStyle w:val="Legenda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Fotografia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Fotografia \* ARABIC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2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6FF83B" id="Pole tekstowe 95" o:spid="_x0000_s1028" type="#_x0000_t202" alt="&quot;&quot;" style="position:absolute;margin-left:33.35pt;margin-top:199.55pt;width:190.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" stroked="f">
                      <v:textbox style="mso-fit-shape-to-text:t" inset="0,0,0,0">
                        <w:txbxContent>
                          <w:p w14:paraId="20F6B0F1" w14:textId="77777777" w:rsidR="000D0C5E" w:rsidRPr="00C84830" w:rsidRDefault="000D0C5E" w:rsidP="000D0C5E">
                            <w:pPr>
                              <w:pStyle w:val="Legenda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Fotografia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Fotografia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71ED9">
              <w:rPr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5F932DD2" wp14:editId="05082552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6350</wp:posOffset>
                  </wp:positionV>
                  <wp:extent cx="2419350" cy="2470785"/>
                  <wp:effectExtent l="0" t="0" r="0" b="5715"/>
                  <wp:wrapSquare wrapText="bothSides"/>
                  <wp:docPr id="8" name="Obraz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1" w:type="dxa"/>
          </w:tcPr>
          <w:p w14:paraId="3072287B" w14:textId="77777777" w:rsidR="000D0C5E" w:rsidRPr="00313C71" w:rsidRDefault="000D0C5E" w:rsidP="0008202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3895FC" wp14:editId="248C5B16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2541270</wp:posOffset>
                      </wp:positionV>
                      <wp:extent cx="1657350" cy="635"/>
                      <wp:effectExtent l="0" t="0" r="0" b="0"/>
                      <wp:wrapSquare wrapText="bothSides"/>
                      <wp:docPr id="96" name="Pole tekstowe 9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13A856" w14:textId="77777777" w:rsidR="000D0C5E" w:rsidRPr="007C2D2F" w:rsidRDefault="000D0C5E" w:rsidP="000D0C5E">
                                  <w:pPr>
                                    <w:pStyle w:val="Legenda"/>
                                    <w:rPr>
                                      <w:b/>
                                      <w:bCs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t xml:space="preserve">Fotografia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Fotografia \* ARABIC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3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3895FC" id="Pole tekstowe 96" o:spid="_x0000_s1029" type="#_x0000_t202" alt="&quot;&quot;" style="position:absolute;margin-left:38.6pt;margin-top:200.1pt;width:130.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" stroked="f">
                      <v:textbox style="mso-fit-shape-to-text:t" inset="0,0,0,0">
                        <w:txbxContent>
                          <w:p w14:paraId="0E13A856" w14:textId="77777777" w:rsidR="000D0C5E" w:rsidRPr="007C2D2F" w:rsidRDefault="000D0C5E" w:rsidP="000D0C5E">
                            <w:pPr>
                              <w:pStyle w:val="Legenda"/>
                              <w:rPr>
                                <w:b/>
                                <w:bCs/>
                                <w:noProof/>
                                <w:szCs w:val="24"/>
                              </w:rPr>
                            </w:pPr>
                            <w:r>
                              <w:t xml:space="preserve">Fotografia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Fotografia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13C71">
              <w:rPr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5CE10F1D" wp14:editId="378F197C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-6985</wp:posOffset>
                  </wp:positionV>
                  <wp:extent cx="1657350" cy="2484120"/>
                  <wp:effectExtent l="0" t="0" r="0" b="0"/>
                  <wp:wrapSquare wrapText="bothSides"/>
                  <wp:docPr id="37" name="Obraz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0C5E" w14:paraId="09643581" w14:textId="77777777" w:rsidTr="00082029">
        <w:tc>
          <w:tcPr>
            <w:tcW w:w="4201" w:type="dxa"/>
          </w:tcPr>
          <w:p w14:paraId="427A204F" w14:textId="77777777" w:rsidR="000D0C5E" w:rsidRDefault="000D0C5E" w:rsidP="00082029">
            <w:pPr>
              <w:rPr>
                <w:b/>
              </w:rPr>
            </w:pPr>
          </w:p>
          <w:p w14:paraId="62365A80" w14:textId="77777777" w:rsidR="000D0C5E" w:rsidRDefault="000D0C5E" w:rsidP="00082029">
            <w:pPr>
              <w:keepNext/>
            </w:pPr>
            <w:r>
              <w:rPr>
                <w:noProof/>
                <w:lang w:eastAsia="pl-PL"/>
              </w:rPr>
              <w:drawing>
                <wp:inline distT="0" distB="0" distL="0" distR="0" wp14:anchorId="473CFB21" wp14:editId="6E5E5F0C">
                  <wp:extent cx="1593850" cy="2020273"/>
                  <wp:effectExtent l="0" t="0" r="6350" b="0"/>
                  <wp:docPr id="38" name="Obraz 38" descr="Stara fotografia mężczyzny w średnim wieku w garniturze. Mężczyzna ma na sobie okulary, ma wąsy i krzaczaste br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8" descr="Stara fotografia mężczyzny w średnim wieku w garniturze. Mężczyzna ma na sobie okulary, ma wąsy i krzaczaste br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43" cy="205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ADE9A" w14:textId="77777777" w:rsidR="000D0C5E" w:rsidRDefault="000D0C5E" w:rsidP="00082029">
            <w:pPr>
              <w:pStyle w:val="Legenda"/>
              <w:rPr>
                <w:b/>
              </w:rPr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p>
        </w:tc>
        <w:tc>
          <w:tcPr>
            <w:tcW w:w="5788" w:type="dxa"/>
          </w:tcPr>
          <w:p w14:paraId="1F7AAEB0" w14:textId="77777777" w:rsidR="000D0C5E" w:rsidRDefault="000D0C5E" w:rsidP="00082029">
            <w:pPr>
              <w:keepNext/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C8B38FB" wp14:editId="36E0CAE6">
                  <wp:extent cx="1418126" cy="2076450"/>
                  <wp:effectExtent l="0" t="0" r="0" b="0"/>
                  <wp:docPr id="39" name="Obraz 39" descr="Stara fotografia mężczyzny w średnim wieku z wąsami i w okulara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39" descr="Stara fotografia mężczyzny w średnim wieku z wąsami i w okulara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61" cy="208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C4944" w14:textId="77777777" w:rsidR="000D0C5E" w:rsidRDefault="000D0C5E" w:rsidP="00082029">
            <w:pPr>
              <w:pStyle w:val="Legenda"/>
              <w:rPr>
                <w:b/>
              </w:rPr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p>
        </w:tc>
        <w:tc>
          <w:tcPr>
            <w:tcW w:w="4231" w:type="dxa"/>
          </w:tcPr>
          <w:p w14:paraId="60E37970" w14:textId="77777777" w:rsidR="000D0C5E" w:rsidRDefault="000D0C5E" w:rsidP="00082029">
            <w:pPr>
              <w:keepNext/>
            </w:pPr>
            <w:r w:rsidRPr="00771ED9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26B64832" wp14:editId="05556D9A">
                  <wp:extent cx="1485974" cy="1981200"/>
                  <wp:effectExtent l="0" t="0" r="0" b="0"/>
                  <wp:docPr id="41" name="Obraz 41" descr="Stara fotografia dojrzałej kobiety w gars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41" descr="Stara fotografia dojrzałej kobiety w garso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421" cy="198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69F52" w14:textId="77777777" w:rsidR="000D0C5E" w:rsidRDefault="000D0C5E" w:rsidP="00082029">
            <w:pPr>
              <w:pStyle w:val="Legenda"/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p>
          <w:p w14:paraId="260ADA44" w14:textId="77777777" w:rsidR="000D0C5E" w:rsidRDefault="000D0C5E" w:rsidP="00082029">
            <w:pPr>
              <w:rPr>
                <w:b/>
              </w:rPr>
            </w:pPr>
          </w:p>
        </w:tc>
      </w:tr>
      <w:tr w:rsidR="000D0C5E" w14:paraId="46E56245" w14:textId="77777777" w:rsidTr="00082029">
        <w:tc>
          <w:tcPr>
            <w:tcW w:w="4201" w:type="dxa"/>
          </w:tcPr>
          <w:p w14:paraId="64653E53" w14:textId="77777777" w:rsidR="000D0C5E" w:rsidRDefault="000D0C5E" w:rsidP="00082029">
            <w:pPr>
              <w:keepNext/>
            </w:pPr>
            <w:r w:rsidRPr="00771ED9">
              <w:rPr>
                <w:noProof/>
                <w:sz w:val="28"/>
                <w:szCs w:val="28"/>
                <w:lang w:eastAsia="pl-PL"/>
              </w:rPr>
              <w:lastRenderedPageBreak/>
              <w:drawing>
                <wp:inline distT="0" distB="0" distL="0" distR="0" wp14:anchorId="222CED10" wp14:editId="1DA3CC08">
                  <wp:extent cx="2322479" cy="2425700"/>
                  <wp:effectExtent l="0" t="0" r="1905" b="0"/>
                  <wp:docPr id="51" name="Obraz 51" descr="Stara fotografia mężczyzny z wąsa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Obraz 51" descr="Stara fotografia mężczyzny z wąsa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590" cy="242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4D34A" w14:textId="77777777" w:rsidR="000D0C5E" w:rsidRDefault="000D0C5E" w:rsidP="00082029">
            <w:pPr>
              <w:pStyle w:val="Legenda"/>
              <w:rPr>
                <w:b/>
              </w:rPr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p>
          <w:p w14:paraId="08FA8F42" w14:textId="77777777" w:rsidR="000D0C5E" w:rsidRDefault="000D0C5E" w:rsidP="00082029">
            <w:pPr>
              <w:rPr>
                <w:b/>
              </w:rPr>
            </w:pPr>
          </w:p>
        </w:tc>
        <w:tc>
          <w:tcPr>
            <w:tcW w:w="5788" w:type="dxa"/>
          </w:tcPr>
          <w:p w14:paraId="0F56947F" w14:textId="77777777" w:rsidR="000D0C5E" w:rsidRDefault="000D0C5E" w:rsidP="00082029">
            <w:pPr>
              <w:keepNext/>
            </w:pPr>
            <w:r>
              <w:rPr>
                <w:noProof/>
                <w:lang w:eastAsia="pl-PL"/>
              </w:rPr>
              <w:drawing>
                <wp:inline distT="0" distB="0" distL="0" distR="0" wp14:anchorId="00B7107D" wp14:editId="65F71193">
                  <wp:extent cx="1930400" cy="2557254"/>
                  <wp:effectExtent l="0" t="0" r="0" b="0"/>
                  <wp:docPr id="52" name="Obraz 52" descr="czarnobiała fotografia dojrzałego mężczyzny w garniturz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braz 52" descr="czarnobiała fotografia dojrzałego mężczyzny w garniturz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23" cy="25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B847D" w14:textId="77777777" w:rsidR="000D0C5E" w:rsidRDefault="000D0C5E" w:rsidP="00082029">
            <w:pPr>
              <w:pStyle w:val="Legenda"/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p>
          <w:p w14:paraId="0E66534E" w14:textId="77777777" w:rsidR="000D0C5E" w:rsidRDefault="000D0C5E" w:rsidP="00082029">
            <w:pPr>
              <w:rPr>
                <w:b/>
              </w:rPr>
            </w:pPr>
          </w:p>
        </w:tc>
        <w:tc>
          <w:tcPr>
            <w:tcW w:w="4231" w:type="dxa"/>
          </w:tcPr>
          <w:p w14:paraId="06968B0A" w14:textId="77777777" w:rsidR="000D0C5E" w:rsidRDefault="000D0C5E" w:rsidP="00082029">
            <w:pPr>
              <w:keepNext/>
            </w:pPr>
            <w:r w:rsidRPr="00771ED9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8060A4A" wp14:editId="41358669">
                  <wp:extent cx="1959813" cy="2622550"/>
                  <wp:effectExtent l="0" t="0" r="2540" b="6350"/>
                  <wp:docPr id="53" name="Obraz 53" descr="Stara fotografia kobiety w czap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az 53" descr="Stara fotografia kobiety w czap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31" cy="263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0BED8" w14:textId="77777777" w:rsidR="000D0C5E" w:rsidRDefault="000D0C5E" w:rsidP="00082029">
            <w:pPr>
              <w:pStyle w:val="Legenda"/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p>
          <w:p w14:paraId="128657DD" w14:textId="77777777" w:rsidR="000D0C5E" w:rsidRDefault="000D0C5E" w:rsidP="00082029">
            <w:pPr>
              <w:rPr>
                <w:b/>
              </w:rPr>
            </w:pPr>
          </w:p>
        </w:tc>
      </w:tr>
      <w:tr w:rsidR="000D0C5E" w14:paraId="0EB74D1B" w14:textId="77777777" w:rsidTr="00082029">
        <w:tc>
          <w:tcPr>
            <w:tcW w:w="4201" w:type="dxa"/>
          </w:tcPr>
          <w:p w14:paraId="68F7D89D" w14:textId="77777777" w:rsidR="000D0C5E" w:rsidRDefault="000D0C5E" w:rsidP="00082029">
            <w:pPr>
              <w:rPr>
                <w:b/>
              </w:rPr>
            </w:pPr>
          </w:p>
          <w:p w14:paraId="073E004A" w14:textId="77777777" w:rsidR="000D0C5E" w:rsidRDefault="000D0C5E" w:rsidP="00082029">
            <w:pPr>
              <w:keepNext/>
            </w:pPr>
            <w:r w:rsidRPr="00771ED9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7B454633" wp14:editId="6376EF78">
                  <wp:extent cx="1898650" cy="2331640"/>
                  <wp:effectExtent l="0" t="0" r="6350" b="0"/>
                  <wp:docPr id="54" name="Obraz 54" descr="Stara fotografia mężczyzny z długą brodą i w futrzanej czap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az 54" descr="Stara fotografia mężczyzny z długą brodą i w futrzanej czap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37" cy="234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DD705" w14:textId="77777777" w:rsidR="000D0C5E" w:rsidRDefault="000D0C5E" w:rsidP="00082029">
            <w:pPr>
              <w:pStyle w:val="Legenda"/>
              <w:rPr>
                <w:b/>
              </w:rPr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p>
        </w:tc>
        <w:tc>
          <w:tcPr>
            <w:tcW w:w="5788" w:type="dxa"/>
          </w:tcPr>
          <w:p w14:paraId="724EC73C" w14:textId="77777777" w:rsidR="000D0C5E" w:rsidRDefault="000D0C5E" w:rsidP="00082029">
            <w:pPr>
              <w:keepNext/>
            </w:pPr>
            <w:r w:rsidRPr="00771ED9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27943E64" wp14:editId="66F9B0A8">
                  <wp:extent cx="1809750" cy="2530999"/>
                  <wp:effectExtent l="0" t="0" r="0" b="3175"/>
                  <wp:docPr id="55" name="Obraz 55" descr="Mężczyzna w tradycyjnym stroju chasydzk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az 55" descr="Mężczyzna w tradycyjnym stroju chasydzki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716" cy="253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E42B4" w14:textId="77777777" w:rsidR="000D0C5E" w:rsidRDefault="000D0C5E" w:rsidP="00082029">
            <w:pPr>
              <w:pStyle w:val="Legenda"/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p>
          <w:p w14:paraId="1691E19D" w14:textId="77777777" w:rsidR="000D0C5E" w:rsidRDefault="000D0C5E" w:rsidP="00082029">
            <w:pPr>
              <w:rPr>
                <w:b/>
              </w:rPr>
            </w:pPr>
          </w:p>
        </w:tc>
        <w:tc>
          <w:tcPr>
            <w:tcW w:w="4231" w:type="dxa"/>
          </w:tcPr>
          <w:p w14:paraId="7588FEED" w14:textId="77777777" w:rsidR="000D0C5E" w:rsidRDefault="000D0C5E" w:rsidP="00082029">
            <w:pPr>
              <w:keepNext/>
            </w:pPr>
            <w:r w:rsidRPr="00771ED9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D388E21" wp14:editId="67E7AB3C">
                  <wp:extent cx="1746250" cy="2426263"/>
                  <wp:effectExtent l="0" t="0" r="6350" b="0"/>
                  <wp:docPr id="33" name="Obraz 33" descr="Stara fotografia mężczyzny w okularach z brod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3" descr="Stara fotografia mężczyzny w okularach z brod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88" cy="243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8C176" w14:textId="77777777" w:rsidR="000D0C5E" w:rsidRDefault="000D0C5E" w:rsidP="00082029">
            <w:pPr>
              <w:pStyle w:val="Legenda"/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p>
          <w:p w14:paraId="1C128CFB" w14:textId="77777777" w:rsidR="000D0C5E" w:rsidRDefault="000D0C5E" w:rsidP="00082029">
            <w:pPr>
              <w:rPr>
                <w:b/>
              </w:rPr>
            </w:pPr>
          </w:p>
        </w:tc>
      </w:tr>
      <w:tr w:rsidR="000D0C5E" w14:paraId="54A3DCA6" w14:textId="77777777" w:rsidTr="00082029">
        <w:tc>
          <w:tcPr>
            <w:tcW w:w="4201" w:type="dxa"/>
          </w:tcPr>
          <w:p w14:paraId="2915C912" w14:textId="77777777" w:rsidR="000D0C5E" w:rsidRDefault="000D0C5E" w:rsidP="00082029">
            <w:pPr>
              <w:keepNext/>
            </w:pPr>
            <w:r>
              <w:rPr>
                <w:noProof/>
                <w:sz w:val="28"/>
                <w:szCs w:val="28"/>
                <w:lang w:eastAsia="pl-PL"/>
              </w:rPr>
              <w:lastRenderedPageBreak/>
              <w:drawing>
                <wp:inline distT="0" distB="0" distL="0" distR="0" wp14:anchorId="79255222" wp14:editId="024B9860">
                  <wp:extent cx="2115852" cy="2844800"/>
                  <wp:effectExtent l="0" t="0" r="0" b="0"/>
                  <wp:docPr id="68" name="Obraz 68" descr="Dwóch katolickich duchownych w trakcie nabożeństw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Obraz 68" descr="Dwóch katolickich duchownych w trakcie nabożeństw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1971" cy="285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F7D39" w14:textId="77777777" w:rsidR="000D0C5E" w:rsidRDefault="000D0C5E" w:rsidP="00082029">
            <w:pPr>
              <w:pStyle w:val="Legenda"/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p>
          <w:p w14:paraId="0A03CAB4" w14:textId="77777777" w:rsidR="000D0C5E" w:rsidRDefault="000D0C5E" w:rsidP="00082029">
            <w:pPr>
              <w:rPr>
                <w:b/>
              </w:rPr>
            </w:pPr>
          </w:p>
        </w:tc>
        <w:tc>
          <w:tcPr>
            <w:tcW w:w="5788" w:type="dxa"/>
          </w:tcPr>
          <w:p w14:paraId="4E840A72" w14:textId="77777777" w:rsidR="000D0C5E" w:rsidRDefault="000D0C5E" w:rsidP="00082029">
            <w:pPr>
              <w:keepNext/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7861873F" wp14:editId="7959F628">
                  <wp:extent cx="3670538" cy="2241550"/>
                  <wp:effectExtent l="0" t="0" r="6350" b="6350"/>
                  <wp:docPr id="70" name="Obraz 70" descr="Zespół pięciu młodych mężczyzn w garniturach każdy z nich trzyma w dłoni inny instrum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braz 70" descr="Zespół pięciu młodych mężczyzn w garniturach każdy z nich trzyma w dłoni inny instrumen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700" cy="224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193F3" w14:textId="77777777" w:rsidR="000D0C5E" w:rsidRDefault="000D0C5E" w:rsidP="00082029">
            <w:pPr>
              <w:pStyle w:val="Legenda"/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p>
          <w:p w14:paraId="7DE5B7A0" w14:textId="77777777" w:rsidR="000D0C5E" w:rsidRDefault="000D0C5E" w:rsidP="00082029">
            <w:pPr>
              <w:rPr>
                <w:b/>
              </w:rPr>
            </w:pPr>
          </w:p>
        </w:tc>
        <w:tc>
          <w:tcPr>
            <w:tcW w:w="4231" w:type="dxa"/>
          </w:tcPr>
          <w:p w14:paraId="70C279F8" w14:textId="77777777" w:rsidR="000D0C5E" w:rsidRDefault="000D0C5E" w:rsidP="00082029">
            <w:pPr>
              <w:keepNext/>
            </w:pPr>
            <w:r w:rsidRPr="00771ED9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0394C30B" wp14:editId="431A3781">
                  <wp:extent cx="2411730" cy="1695239"/>
                  <wp:effectExtent l="0" t="0" r="7620" b="635"/>
                  <wp:docPr id="71" name="Obraz 71" descr="Grupa młodych chłopców w mundurkach. Obok nich stoi ich opiekunka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Obraz 71" descr="Grupa młodych chłopców w mundurkach. Obok nich stoi ich opiekunka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304" cy="170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E213E" w14:textId="77777777" w:rsidR="000D0C5E" w:rsidRDefault="000D0C5E" w:rsidP="00082029">
            <w:pPr>
              <w:pStyle w:val="Legenda"/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p>
          <w:p w14:paraId="51DE34FE" w14:textId="77777777" w:rsidR="000D0C5E" w:rsidRDefault="000D0C5E" w:rsidP="00082029">
            <w:pPr>
              <w:rPr>
                <w:b/>
              </w:rPr>
            </w:pPr>
          </w:p>
        </w:tc>
      </w:tr>
      <w:tr w:rsidR="000D0C5E" w14:paraId="598329DA" w14:textId="77777777" w:rsidTr="00082029">
        <w:tc>
          <w:tcPr>
            <w:tcW w:w="4201" w:type="dxa"/>
          </w:tcPr>
          <w:p w14:paraId="2D54A71F" w14:textId="77777777" w:rsidR="000D0C5E" w:rsidRDefault="000D0C5E" w:rsidP="00082029">
            <w:pPr>
              <w:rPr>
                <w:b/>
              </w:rPr>
            </w:pPr>
          </w:p>
          <w:p w14:paraId="239C096F" w14:textId="77777777" w:rsidR="000D0C5E" w:rsidRDefault="000D0C5E" w:rsidP="00082029">
            <w:pPr>
              <w:keepNext/>
            </w:pPr>
            <w:r w:rsidRPr="00771ED9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00A923E" wp14:editId="5CB69FFF">
                  <wp:extent cx="2624141" cy="1708150"/>
                  <wp:effectExtent l="0" t="0" r="5080" b="6350"/>
                  <wp:docPr id="69" name="Obraz 69" descr="Grupa mężczyzn, część ubrana w stroje sportowe część w odświętnych garnitur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Obraz 69" descr="Grupa mężczyzn, część ubrana w stroje sportowe część w odświętnych garnitur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024" cy="171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2B181" w14:textId="77777777" w:rsidR="000D0C5E" w:rsidRDefault="000D0C5E" w:rsidP="00082029">
            <w:pPr>
              <w:pStyle w:val="Legenda"/>
              <w:rPr>
                <w:b/>
              </w:rPr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p>
          <w:p w14:paraId="320074F6" w14:textId="77777777" w:rsidR="000D0C5E" w:rsidRDefault="000D0C5E" w:rsidP="00082029">
            <w:pPr>
              <w:rPr>
                <w:b/>
              </w:rPr>
            </w:pPr>
          </w:p>
        </w:tc>
        <w:tc>
          <w:tcPr>
            <w:tcW w:w="5788" w:type="dxa"/>
          </w:tcPr>
          <w:p w14:paraId="5693C5B3" w14:textId="77777777" w:rsidR="000D0C5E" w:rsidRDefault="000D0C5E" w:rsidP="00082029">
            <w:pPr>
              <w:keepNext/>
            </w:pPr>
            <w:r w:rsidRPr="00771ED9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0522EEC" wp14:editId="20690E22">
                  <wp:extent cx="3087061" cy="2095500"/>
                  <wp:effectExtent l="0" t="0" r="0" b="0"/>
                  <wp:docPr id="72" name="Obraz 72" descr="Stara fotografia grupy dzieci bawiących się na podwór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72" descr="Stara fotografia grupy dzieci bawiących się na podwór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23" cy="209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4570A" w14:textId="77777777" w:rsidR="000D0C5E" w:rsidRDefault="000D0C5E" w:rsidP="00082029">
            <w:pPr>
              <w:pStyle w:val="Legenda"/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p>
          <w:p w14:paraId="6D5C13DD" w14:textId="77777777" w:rsidR="000D0C5E" w:rsidRDefault="000D0C5E" w:rsidP="00082029">
            <w:pPr>
              <w:rPr>
                <w:b/>
              </w:rPr>
            </w:pPr>
          </w:p>
        </w:tc>
        <w:tc>
          <w:tcPr>
            <w:tcW w:w="4231" w:type="dxa"/>
          </w:tcPr>
          <w:p w14:paraId="00730198" w14:textId="77777777" w:rsidR="000D0C5E" w:rsidRDefault="000D0C5E" w:rsidP="00082029">
            <w:pPr>
              <w:keepNext/>
            </w:pPr>
            <w:r>
              <w:rPr>
                <w:noProof/>
                <w:lang w:eastAsia="pl-PL"/>
              </w:rPr>
              <w:drawing>
                <wp:inline distT="0" distB="0" distL="0" distR="0" wp14:anchorId="11B778CD" wp14:editId="46A219FA">
                  <wp:extent cx="2370360" cy="1638300"/>
                  <wp:effectExtent l="0" t="0" r="0" b="0"/>
                  <wp:docPr id="73" name="Obraz 73" descr="Uczestnicy uroczystości podczas modlitwy przy macewa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bImage" descr="Uczestnicy uroczystości podczas modlitwy przy macewa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087" cy="165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0E4E1" w14:textId="77777777" w:rsidR="000D0C5E" w:rsidRDefault="000D0C5E" w:rsidP="00082029">
            <w:pPr>
              <w:pStyle w:val="Legenda"/>
            </w:pPr>
            <w:r>
              <w:t xml:space="preserve">Fotografia </w:t>
            </w:r>
            <w:r>
              <w:fldChar w:fldCharType="begin"/>
            </w:r>
            <w:r>
              <w:instrText xml:space="preserve"> SEQ Fotografia \* ARABIC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p>
          <w:p w14:paraId="3E298293" w14:textId="77777777" w:rsidR="000D0C5E" w:rsidRDefault="000D0C5E" w:rsidP="00082029">
            <w:pPr>
              <w:rPr>
                <w:b/>
              </w:rPr>
            </w:pPr>
          </w:p>
        </w:tc>
      </w:tr>
    </w:tbl>
    <w:p w14:paraId="11BAD3FD" w14:textId="77777777" w:rsidR="00E37399" w:rsidRDefault="00E37399" w:rsidP="000D0C5E">
      <w:pPr>
        <w:jc w:val="both"/>
        <w:rPr>
          <w:ins w:id="162" w:author="Rzeźnicka Emilia" w:date="2023-01-24T08:51:00Z"/>
        </w:rPr>
        <w:sectPr w:rsidR="00E37399" w:rsidSect="00D73C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E971FB" w14:textId="77777777" w:rsidR="000D0C5E" w:rsidRPr="005C604B" w:rsidDel="00E37399" w:rsidRDefault="000D0C5E">
      <w:pPr>
        <w:pStyle w:val="Nagwek2"/>
        <w:spacing w:before="0" w:after="240"/>
        <w:rPr>
          <w:del w:id="163" w:author="Rzeźnicka Emilia" w:date="2023-01-24T08:51:00Z"/>
        </w:rPr>
        <w:pPrChange w:id="164" w:author="Natalia Popławska" w:date="2023-01-24T15:47:00Z">
          <w:pPr>
            <w:jc w:val="both"/>
          </w:pPr>
        </w:pPrChange>
      </w:pPr>
    </w:p>
    <w:p w14:paraId="007D85F3" w14:textId="7FFF2E41" w:rsidR="00BA2655" w:rsidRPr="005B0856" w:rsidDel="00F820A1" w:rsidRDefault="00BA2655">
      <w:pPr>
        <w:pStyle w:val="Nagwek2"/>
        <w:spacing w:before="0" w:after="240"/>
        <w:rPr>
          <w:del w:id="165" w:author="Rzeźnicka Emilia" w:date="2023-01-24T13:45:00Z"/>
          <w:szCs w:val="24"/>
          <w:lang w:val="pl-PL"/>
        </w:rPr>
        <w:pPrChange w:id="166" w:author="Natalia Popławska" w:date="2023-01-24T15:47:00Z">
          <w:pPr>
            <w:spacing w:line="360" w:lineRule="auto"/>
          </w:pPr>
        </w:pPrChange>
      </w:pPr>
      <w:del w:id="167" w:author="Rzeźnicka Emilia" w:date="2023-01-24T08:51:00Z">
        <w:r w:rsidRPr="005B0856" w:rsidDel="00E37399">
          <w:rPr>
            <w:szCs w:val="24"/>
            <w:lang w:val="pl-PL"/>
          </w:rPr>
          <w:br w:type="page"/>
        </w:r>
      </w:del>
    </w:p>
    <w:p w14:paraId="5D5D6024" w14:textId="77777777" w:rsidR="007D4284" w:rsidRDefault="00800B92">
      <w:pPr>
        <w:pStyle w:val="Nagwek2"/>
        <w:spacing w:before="0" w:after="240"/>
        <w:rPr>
          <w:ins w:id="168" w:author="Natalia Popławska" w:date="2023-01-24T15:47:00Z"/>
          <w:lang w:val="pl-PL"/>
        </w:rPr>
        <w:pPrChange w:id="169" w:author="Natalia Popławska" w:date="2023-01-24T15:47:00Z">
          <w:pPr>
            <w:pStyle w:val="Nagwek2"/>
          </w:pPr>
        </w:pPrChange>
      </w:pPr>
      <w:r w:rsidRPr="005B0856">
        <w:rPr>
          <w:lang w:val="pl-PL"/>
        </w:rPr>
        <w:t>Załącznik nr 2</w:t>
      </w:r>
    </w:p>
    <w:p w14:paraId="33A2468A" w14:textId="64FD1D64" w:rsidR="00956C29" w:rsidRPr="005B0856" w:rsidRDefault="00BA6ACA">
      <w:pPr>
        <w:pStyle w:val="Nagwek2"/>
        <w:spacing w:before="0" w:after="240"/>
        <w:rPr>
          <w:lang w:val="pl-PL"/>
        </w:rPr>
        <w:pPrChange w:id="170" w:author="Natalia Popławska" w:date="2023-01-24T15:47:00Z">
          <w:pPr>
            <w:pStyle w:val="Nagwek2"/>
          </w:pPr>
        </w:pPrChange>
      </w:pPr>
      <w:del w:id="171" w:author="Natalia Popławska" w:date="2023-01-24T15:47:00Z">
        <w:r w:rsidRPr="005B0856" w:rsidDel="007D4284">
          <w:rPr>
            <w:lang w:val="pl-PL"/>
          </w:rPr>
          <w:br/>
        </w:r>
      </w:del>
      <w:r w:rsidRPr="00420BD3">
        <w:t>Biografie towarzyszące zestawowi fotografii</w:t>
      </w:r>
    </w:p>
    <w:p w14:paraId="45F437E1" w14:textId="63FDD90A" w:rsidR="00956C29" w:rsidRPr="00DD7956" w:rsidDel="008874B1" w:rsidRDefault="00956C29">
      <w:pPr>
        <w:pStyle w:val="Nagwek3"/>
        <w:spacing w:before="0" w:after="120" w:line="360" w:lineRule="auto"/>
        <w:rPr>
          <w:del w:id="172" w:author="Rzeźnicka Emilia" w:date="2023-01-24T13:54:00Z"/>
          <w:b w:val="0"/>
          <w:lang w:val="pl-PL"/>
          <w:rPrChange w:id="173" w:author="Natalia Popławska" w:date="2023-01-24T16:04:00Z">
            <w:rPr>
              <w:del w:id="174" w:author="Rzeźnicka Emilia" w:date="2023-01-24T13:54:00Z"/>
              <w:b/>
              <w:lang w:val="pl-PL"/>
            </w:rPr>
          </w:rPrChange>
        </w:rPr>
        <w:pPrChange w:id="175" w:author="Natalia Popławska" w:date="2023-01-24T16:04:00Z">
          <w:pPr>
            <w:spacing w:line="360" w:lineRule="auto"/>
          </w:pPr>
        </w:pPrChange>
      </w:pPr>
    </w:p>
    <w:p w14:paraId="27A5C686" w14:textId="77777777" w:rsidR="00956C29" w:rsidRPr="00DD7956" w:rsidRDefault="00956C29">
      <w:pPr>
        <w:pStyle w:val="Nagwek3"/>
        <w:spacing w:before="0" w:after="120" w:line="360" w:lineRule="auto"/>
        <w:rPr>
          <w:b w:val="0"/>
          <w:lang w:val="pl-PL"/>
          <w:rPrChange w:id="176" w:author="Natalia Popławska" w:date="2023-01-24T16:04:00Z">
            <w:rPr>
              <w:b/>
              <w:lang w:val="pl-PL"/>
            </w:rPr>
          </w:rPrChange>
        </w:rPr>
        <w:pPrChange w:id="177" w:author="Natalia Popławska" w:date="2023-01-24T16:04:00Z">
          <w:pPr>
            <w:spacing w:line="360" w:lineRule="auto"/>
          </w:pPr>
        </w:pPrChange>
      </w:pPr>
      <w:r w:rsidRPr="00DD7956">
        <w:rPr>
          <w:color w:val="auto"/>
          <w:lang w:val="pl-PL"/>
          <w:rPrChange w:id="178" w:author="Natalia Popławska" w:date="2023-01-24T16:04:00Z">
            <w:rPr>
              <w:lang w:val="pl-PL"/>
            </w:rPr>
          </w:rPrChange>
        </w:rPr>
        <w:t>Fotografia 1</w:t>
      </w:r>
    </w:p>
    <w:p w14:paraId="104FCCB7" w14:textId="6F3103A7" w:rsidR="00956C29" w:rsidRPr="005B0856" w:rsidRDefault="00800B92">
      <w:pPr>
        <w:spacing w:after="120" w:line="360" w:lineRule="auto"/>
        <w:rPr>
          <w:b/>
          <w:sz w:val="24"/>
          <w:szCs w:val="24"/>
          <w:lang w:val="pl-PL"/>
        </w:rPr>
        <w:pPrChange w:id="179" w:author="Natalia Popławska" w:date="2023-01-24T16:04:00Z">
          <w:pPr>
            <w:spacing w:line="360" w:lineRule="auto"/>
          </w:pPr>
        </w:pPrChange>
      </w:pPr>
      <w:r w:rsidRPr="005B0856">
        <w:rPr>
          <w:b/>
          <w:sz w:val="24"/>
          <w:szCs w:val="24"/>
          <w:lang w:val="pl-PL"/>
        </w:rPr>
        <w:t>Maryla Freiwald</w:t>
      </w:r>
    </w:p>
    <w:p w14:paraId="5DF4778E" w14:textId="11151105" w:rsidR="00BA6ACA" w:rsidRPr="005B0856" w:rsidDel="00E37399" w:rsidRDefault="00BA6ACA">
      <w:pPr>
        <w:spacing w:after="240" w:line="360" w:lineRule="auto"/>
        <w:rPr>
          <w:del w:id="180" w:author="Rzeźnicka Emilia" w:date="2023-01-24T08:51:00Z"/>
          <w:bCs/>
          <w:sz w:val="24"/>
          <w:szCs w:val="24"/>
          <w:lang w:val="pl-PL"/>
        </w:rPr>
        <w:pPrChange w:id="181" w:author="Natalia Popławska" w:date="2023-01-24T15:48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 xml:space="preserve">Jedna z czołowych polskich lekkoatletek lat </w:t>
      </w:r>
      <w:r w:rsidR="00FE285F" w:rsidRPr="005B0856">
        <w:rPr>
          <w:bCs/>
          <w:sz w:val="24"/>
          <w:szCs w:val="24"/>
          <w:lang w:val="pl-PL"/>
        </w:rPr>
        <w:t>30.</w:t>
      </w:r>
      <w:r w:rsidRPr="005B0856">
        <w:rPr>
          <w:bCs/>
          <w:sz w:val="24"/>
          <w:szCs w:val="24"/>
          <w:lang w:val="pl-PL"/>
        </w:rPr>
        <w:t xml:space="preserve"> XX wieku. Osiągała światowe sukcesy jako płotkarka, skoczkini w dal i sprinterka. Urodziła się w Krakowie</w:t>
      </w:r>
      <w:r w:rsidR="00954565" w:rsidRPr="005B0856">
        <w:rPr>
          <w:bCs/>
          <w:sz w:val="24"/>
          <w:szCs w:val="24"/>
          <w:lang w:val="pl-PL"/>
        </w:rPr>
        <w:t xml:space="preserve"> </w:t>
      </w:r>
      <w:r w:rsidRPr="005B0856">
        <w:rPr>
          <w:bCs/>
          <w:sz w:val="24"/>
          <w:szCs w:val="24"/>
          <w:lang w:val="pl-PL"/>
        </w:rPr>
        <w:t xml:space="preserve">w rodzinie żydowskiej. Wstąpiła do Żydowskiego Klubu Sportowego </w:t>
      </w:r>
      <w:proofErr w:type="spellStart"/>
      <w:r w:rsidRPr="005B0856">
        <w:rPr>
          <w:bCs/>
          <w:sz w:val="24"/>
          <w:szCs w:val="24"/>
          <w:lang w:val="pl-PL"/>
        </w:rPr>
        <w:t>Makkabi</w:t>
      </w:r>
      <w:proofErr w:type="spellEnd"/>
      <w:r w:rsidRPr="005B0856">
        <w:rPr>
          <w:bCs/>
          <w:sz w:val="24"/>
          <w:szCs w:val="24"/>
          <w:lang w:val="pl-PL"/>
        </w:rPr>
        <w:t xml:space="preserve"> Kraków. Trzy razy pobiła rekord Polski: w biegu przez płotki</w:t>
      </w:r>
      <w:r w:rsidR="00954565" w:rsidRPr="005B0856">
        <w:rPr>
          <w:bCs/>
          <w:sz w:val="24"/>
          <w:szCs w:val="24"/>
          <w:lang w:val="pl-PL"/>
        </w:rPr>
        <w:t xml:space="preserve">, </w:t>
      </w:r>
      <w:r w:rsidRPr="005B0856">
        <w:rPr>
          <w:bCs/>
          <w:sz w:val="24"/>
          <w:szCs w:val="24"/>
          <w:lang w:val="pl-PL"/>
        </w:rPr>
        <w:t>dwa razy w sztafecie. Osiem razy zdobyła mistrzostwo Polski w biegu na 80 m</w:t>
      </w:r>
      <w:del w:id="182" w:author="Natalia Popławska" w:date="2023-01-24T16:10:00Z">
        <w:r w:rsidR="00954565" w:rsidRPr="005B0856" w:rsidDel="0092285F">
          <w:rPr>
            <w:bCs/>
            <w:sz w:val="24"/>
            <w:szCs w:val="24"/>
            <w:lang w:val="pl-PL"/>
          </w:rPr>
          <w:delText>.</w:delText>
        </w:r>
      </w:del>
      <w:r w:rsidRPr="005B0856">
        <w:rPr>
          <w:bCs/>
          <w:sz w:val="24"/>
          <w:szCs w:val="24"/>
          <w:lang w:val="pl-PL"/>
        </w:rPr>
        <w:t xml:space="preserve"> przez płotki, raz w sztafecie 4x200</w:t>
      </w:r>
      <w:ins w:id="183" w:author="Natalia Popławska" w:date="2023-01-24T16:09:00Z">
        <w:r w:rsidR="00DD7956">
          <w:rPr>
            <w:bCs/>
            <w:sz w:val="24"/>
            <w:szCs w:val="24"/>
            <w:lang w:val="pl-PL"/>
          </w:rPr>
          <w:t xml:space="preserve"> </w:t>
        </w:r>
      </w:ins>
      <w:r w:rsidRPr="005B0856">
        <w:rPr>
          <w:bCs/>
          <w:sz w:val="24"/>
          <w:szCs w:val="24"/>
          <w:lang w:val="pl-PL"/>
        </w:rPr>
        <w:t xml:space="preserve">m, raz w skoku w dal i skoku w dal z miejsca. Trzy razy była wicemistrzynią Polski. Dziesięć razy reprezentowała Polskę w zawodach międzynarodowych. </w:t>
      </w:r>
      <w:r w:rsidR="00B14E6F" w:rsidRPr="005B0856">
        <w:rPr>
          <w:bCs/>
          <w:sz w:val="24"/>
          <w:szCs w:val="24"/>
          <w:lang w:val="pl-PL"/>
        </w:rPr>
        <w:t xml:space="preserve">Zdobyła </w:t>
      </w:r>
      <w:r w:rsidRPr="005B0856">
        <w:rPr>
          <w:bCs/>
          <w:sz w:val="24"/>
          <w:szCs w:val="24"/>
          <w:lang w:val="pl-PL"/>
        </w:rPr>
        <w:t>4. miejsce w biegu na 80 m</w:t>
      </w:r>
      <w:del w:id="184" w:author="Natalia Popławska" w:date="2023-01-24T16:10:00Z">
        <w:r w:rsidRPr="005B0856" w:rsidDel="0092285F">
          <w:rPr>
            <w:bCs/>
            <w:sz w:val="24"/>
            <w:szCs w:val="24"/>
            <w:lang w:val="pl-PL"/>
          </w:rPr>
          <w:delText>etrów</w:delText>
        </w:r>
      </w:del>
      <w:r w:rsidRPr="005B0856">
        <w:rPr>
          <w:bCs/>
          <w:sz w:val="24"/>
          <w:szCs w:val="24"/>
          <w:lang w:val="pl-PL"/>
        </w:rPr>
        <w:t xml:space="preserve"> przez płotki oraz brąz w sztafecie 4x100</w:t>
      </w:r>
      <w:ins w:id="185" w:author="Natalia Popławska" w:date="2023-01-24T16:10:00Z">
        <w:r w:rsidR="0092285F">
          <w:rPr>
            <w:bCs/>
            <w:sz w:val="24"/>
            <w:szCs w:val="24"/>
            <w:lang w:val="pl-PL"/>
          </w:rPr>
          <w:t xml:space="preserve"> </w:t>
        </w:r>
      </w:ins>
      <w:r w:rsidRPr="005B0856">
        <w:rPr>
          <w:bCs/>
          <w:sz w:val="24"/>
          <w:szCs w:val="24"/>
          <w:lang w:val="pl-PL"/>
        </w:rPr>
        <w:t>m na Światowych Igrzyskach Kobiet w 1930 roku. W czasie II wojny światowej zginęła prawie cała jej najbliższa rodzina. Po wojnie przeprowadziła się do Brazylii.</w:t>
      </w:r>
    </w:p>
    <w:p w14:paraId="069B77C7" w14:textId="3EC7B642" w:rsidR="00BA6ACA" w:rsidRPr="005B0856" w:rsidRDefault="00BA6ACA">
      <w:pPr>
        <w:spacing w:after="240" w:line="360" w:lineRule="auto"/>
        <w:rPr>
          <w:b/>
          <w:bCs/>
          <w:sz w:val="24"/>
          <w:szCs w:val="24"/>
          <w:lang w:val="pl-PL"/>
        </w:rPr>
        <w:pPrChange w:id="186" w:author="Natalia Popławska" w:date="2023-01-24T15:48:00Z">
          <w:pPr>
            <w:spacing w:line="360" w:lineRule="auto"/>
          </w:pPr>
        </w:pPrChange>
      </w:pPr>
    </w:p>
    <w:p w14:paraId="554279C5" w14:textId="77777777" w:rsidR="007E2458" w:rsidRPr="007D4284" w:rsidRDefault="00BA6ACA">
      <w:pPr>
        <w:pStyle w:val="Nagwek3"/>
        <w:spacing w:before="120" w:after="120" w:line="360" w:lineRule="auto"/>
        <w:rPr>
          <w:color w:val="auto"/>
          <w:lang w:val="pl-PL"/>
          <w:rPrChange w:id="187" w:author="Natalia Popławska" w:date="2023-01-24T15:48:00Z">
            <w:rPr>
              <w:lang w:val="pl-PL"/>
            </w:rPr>
          </w:rPrChange>
        </w:rPr>
        <w:pPrChange w:id="188" w:author="Natalia Popławska" w:date="2023-01-24T16:03:00Z">
          <w:pPr>
            <w:pStyle w:val="Nagwek3"/>
          </w:pPr>
        </w:pPrChange>
      </w:pPr>
      <w:r w:rsidRPr="007D4284">
        <w:rPr>
          <w:color w:val="auto"/>
          <w:lang w:val="pl-PL"/>
          <w:rPrChange w:id="189" w:author="Natalia Popławska" w:date="2023-01-24T15:48:00Z">
            <w:rPr>
              <w:lang w:val="pl-PL"/>
            </w:rPr>
          </w:rPrChange>
        </w:rPr>
        <w:t>Fotografia 2</w:t>
      </w:r>
    </w:p>
    <w:p w14:paraId="74ACAA96" w14:textId="1FE18813" w:rsidR="0065164A" w:rsidRPr="005B0856" w:rsidRDefault="00800B92">
      <w:pPr>
        <w:spacing w:before="120" w:after="120" w:line="360" w:lineRule="auto"/>
        <w:rPr>
          <w:b/>
          <w:sz w:val="24"/>
          <w:szCs w:val="24"/>
          <w:lang w:val="pl-PL"/>
        </w:rPr>
        <w:pPrChange w:id="190" w:author="Natalia Popławska" w:date="2023-01-24T16:03:00Z">
          <w:pPr>
            <w:spacing w:line="360" w:lineRule="auto"/>
          </w:pPr>
        </w:pPrChange>
      </w:pPr>
      <w:r w:rsidRPr="005B0856">
        <w:rPr>
          <w:b/>
          <w:sz w:val="24"/>
          <w:szCs w:val="24"/>
          <w:lang w:val="pl-PL"/>
        </w:rPr>
        <w:t xml:space="preserve">Józef </w:t>
      </w:r>
      <w:proofErr w:type="spellStart"/>
      <w:r w:rsidRPr="005B0856">
        <w:rPr>
          <w:b/>
          <w:sz w:val="24"/>
          <w:szCs w:val="24"/>
          <w:lang w:val="pl-PL"/>
        </w:rPr>
        <w:t>Sare</w:t>
      </w:r>
      <w:proofErr w:type="spellEnd"/>
    </w:p>
    <w:p w14:paraId="1F13A694" w14:textId="6FF06A6A" w:rsidR="007E2458" w:rsidRPr="005B0856" w:rsidDel="00E37399" w:rsidRDefault="007E2458">
      <w:pPr>
        <w:spacing w:after="240" w:line="360" w:lineRule="auto"/>
        <w:rPr>
          <w:del w:id="191" w:author="Rzeźnicka Emilia" w:date="2023-01-24T08:51:00Z"/>
          <w:sz w:val="24"/>
          <w:szCs w:val="24"/>
          <w:lang w:val="pl-PL"/>
        </w:rPr>
        <w:pPrChange w:id="192" w:author="Natalia Popławska" w:date="2023-01-24T15:48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Arch</w:t>
      </w:r>
      <w:r w:rsidRPr="005B0856">
        <w:rPr>
          <w:sz w:val="24"/>
          <w:szCs w:val="24"/>
          <w:lang w:val="pl-PL"/>
        </w:rPr>
        <w:t>itekt. Projektował budynki dzisiejszych I, II i V Liceum Ogólnokształcącego w Krakowie, czy też gmach Urzędu Wojewódzkiego. W latach 1905-1929 był wiceprezydentem Krakowa.</w:t>
      </w:r>
    </w:p>
    <w:p w14:paraId="2D864960" w14:textId="13B9A206" w:rsidR="00BA6ACA" w:rsidRPr="005B0856" w:rsidRDefault="00BA6ACA">
      <w:pPr>
        <w:spacing w:after="240" w:line="360" w:lineRule="auto"/>
        <w:rPr>
          <w:b/>
          <w:bCs/>
          <w:sz w:val="24"/>
          <w:szCs w:val="24"/>
          <w:lang w:val="pl-PL"/>
        </w:rPr>
        <w:pPrChange w:id="193" w:author="Natalia Popławska" w:date="2023-01-24T15:48:00Z">
          <w:pPr>
            <w:spacing w:line="360" w:lineRule="auto"/>
          </w:pPr>
        </w:pPrChange>
      </w:pPr>
    </w:p>
    <w:p w14:paraId="538971DB" w14:textId="27C5321C" w:rsidR="00BA6ACA" w:rsidRPr="007D4284" w:rsidRDefault="00BA6ACA">
      <w:pPr>
        <w:pStyle w:val="Nagwek3"/>
        <w:spacing w:before="120" w:after="120" w:line="360" w:lineRule="auto"/>
        <w:rPr>
          <w:color w:val="auto"/>
          <w:lang w:val="pl-PL"/>
          <w:rPrChange w:id="194" w:author="Natalia Popławska" w:date="2023-01-24T15:48:00Z">
            <w:rPr>
              <w:lang w:val="pl-PL"/>
            </w:rPr>
          </w:rPrChange>
        </w:rPr>
        <w:pPrChange w:id="195" w:author="Natalia Popławska" w:date="2023-01-24T15:48:00Z">
          <w:pPr>
            <w:pStyle w:val="Nagwek3"/>
          </w:pPr>
        </w:pPrChange>
      </w:pPr>
      <w:r w:rsidRPr="007D4284">
        <w:rPr>
          <w:color w:val="auto"/>
          <w:lang w:val="pl-PL"/>
          <w:rPrChange w:id="196" w:author="Natalia Popławska" w:date="2023-01-24T15:48:00Z">
            <w:rPr>
              <w:lang w:val="pl-PL"/>
            </w:rPr>
          </w:rPrChange>
        </w:rPr>
        <w:t xml:space="preserve">Fotografia 3 </w:t>
      </w:r>
    </w:p>
    <w:p w14:paraId="11DC8FC5" w14:textId="43C93020" w:rsidR="00981C1B" w:rsidRPr="007D4284" w:rsidRDefault="00800B92">
      <w:pPr>
        <w:spacing w:before="120" w:after="120" w:line="360" w:lineRule="auto"/>
        <w:rPr>
          <w:rStyle w:val="Uwydatnienie"/>
          <w:b/>
          <w:i w:val="0"/>
          <w:iCs w:val="0"/>
          <w:sz w:val="24"/>
          <w:szCs w:val="24"/>
          <w:shd w:val="clear" w:color="auto" w:fill="FFFFFF"/>
          <w:lang w:val="pl-PL"/>
          <w:rPrChange w:id="197" w:author="Natalia Popławska" w:date="2023-01-24T15:48:00Z">
            <w:rPr>
              <w:rStyle w:val="Uwydatnienie"/>
              <w:b/>
              <w:i w:val="0"/>
              <w:iCs w:val="0"/>
              <w:color w:val="000000" w:themeColor="text1"/>
              <w:sz w:val="24"/>
              <w:szCs w:val="24"/>
              <w:shd w:val="clear" w:color="auto" w:fill="FFFFFF"/>
              <w:lang w:val="pl-PL"/>
            </w:rPr>
          </w:rPrChange>
        </w:rPr>
        <w:pPrChange w:id="198" w:author="Natalia Popławska" w:date="2023-01-24T15:48:00Z">
          <w:pPr>
            <w:spacing w:line="360" w:lineRule="auto"/>
          </w:pPr>
        </w:pPrChange>
      </w:pPr>
      <w:r w:rsidRPr="007D4284">
        <w:rPr>
          <w:b/>
          <w:sz w:val="24"/>
          <w:szCs w:val="24"/>
          <w:lang w:val="pl-PL"/>
          <w:rPrChange w:id="199" w:author="Natalia Popławska" w:date="2023-01-24T15:48:00Z">
            <w:rPr>
              <w:b/>
              <w:i/>
              <w:iCs/>
              <w:color w:val="000000" w:themeColor="text1"/>
              <w:sz w:val="24"/>
              <w:szCs w:val="24"/>
              <w:lang w:val="pl-PL"/>
            </w:rPr>
          </w:rPrChange>
        </w:rPr>
        <w:t xml:space="preserve">Zygmunt </w:t>
      </w:r>
      <w:proofErr w:type="spellStart"/>
      <w:r w:rsidRPr="007D4284">
        <w:rPr>
          <w:rStyle w:val="Uwydatnienie"/>
          <w:b/>
          <w:i w:val="0"/>
          <w:iCs w:val="0"/>
          <w:sz w:val="24"/>
          <w:szCs w:val="24"/>
          <w:shd w:val="clear" w:color="auto" w:fill="FFFFFF"/>
          <w:lang w:val="pl-PL"/>
          <w:rPrChange w:id="200" w:author="Natalia Popławska" w:date="2023-01-24T15:48:00Z">
            <w:rPr>
              <w:rStyle w:val="Uwydatnienie"/>
              <w:b/>
              <w:i w:val="0"/>
              <w:iCs w:val="0"/>
              <w:color w:val="000000" w:themeColor="text1"/>
              <w:sz w:val="24"/>
              <w:szCs w:val="24"/>
              <w:shd w:val="clear" w:color="auto" w:fill="FFFFFF"/>
              <w:lang w:val="pl-PL"/>
            </w:rPr>
          </w:rPrChange>
        </w:rPr>
        <w:t>Grünberg</w:t>
      </w:r>
      <w:proofErr w:type="spellEnd"/>
    </w:p>
    <w:p w14:paraId="257CBD91" w14:textId="648BBA29" w:rsidR="006F4877" w:rsidDel="00DD7956" w:rsidRDefault="004F78CD" w:rsidP="005B0856">
      <w:pPr>
        <w:spacing w:line="360" w:lineRule="auto"/>
        <w:rPr>
          <w:del w:id="201" w:author="Natalia Popławska" w:date="2023-01-24T16:05:00Z"/>
          <w:sz w:val="24"/>
          <w:szCs w:val="24"/>
          <w:lang w:val="pl-PL"/>
        </w:rPr>
      </w:pPr>
      <w:r w:rsidRPr="005B0856">
        <w:rPr>
          <w:bCs/>
          <w:sz w:val="24"/>
          <w:szCs w:val="24"/>
          <w:lang w:val="pl-PL"/>
        </w:rPr>
        <w:t>U</w:t>
      </w:r>
      <w:r w:rsidRPr="005B0856">
        <w:rPr>
          <w:sz w:val="24"/>
          <w:szCs w:val="24"/>
          <w:lang w:val="pl-PL"/>
        </w:rPr>
        <w:t xml:space="preserve">rodził się w Krakowie w 1896 roku. Po ukończeniu Państwowej Szkoły Przemysłowej wstąpił jako ochotnik do wojska. Walczył w obronie Lwowa i wschodnich terenów Polski w latach 1918-1919. Po </w:t>
      </w:r>
      <w:r w:rsidR="005C79D7" w:rsidRPr="005B0856">
        <w:rPr>
          <w:sz w:val="24"/>
          <w:szCs w:val="24"/>
          <w:lang w:val="pl-PL"/>
        </w:rPr>
        <w:t xml:space="preserve">I </w:t>
      </w:r>
      <w:r w:rsidRPr="005B0856">
        <w:rPr>
          <w:sz w:val="24"/>
          <w:szCs w:val="24"/>
          <w:lang w:val="pl-PL"/>
        </w:rPr>
        <w:t>wojnie</w:t>
      </w:r>
      <w:r w:rsidR="005C79D7" w:rsidRPr="005B0856">
        <w:rPr>
          <w:sz w:val="24"/>
          <w:szCs w:val="24"/>
          <w:lang w:val="pl-PL"/>
        </w:rPr>
        <w:t xml:space="preserve"> światowej</w:t>
      </w:r>
      <w:r w:rsidRPr="005B0856">
        <w:rPr>
          <w:sz w:val="24"/>
          <w:szCs w:val="24"/>
          <w:lang w:val="pl-PL"/>
        </w:rPr>
        <w:t xml:space="preserve"> został dyplomowanym architektem i budowniczym, </w:t>
      </w:r>
      <w:r w:rsidR="006C773A" w:rsidRPr="005B0856">
        <w:rPr>
          <w:sz w:val="24"/>
          <w:szCs w:val="24"/>
          <w:lang w:val="pl-PL"/>
        </w:rPr>
        <w:t xml:space="preserve">był odpowiedzialny za budowę </w:t>
      </w:r>
      <w:r w:rsidRPr="005B0856">
        <w:rPr>
          <w:sz w:val="24"/>
          <w:szCs w:val="24"/>
          <w:lang w:val="pl-PL"/>
        </w:rPr>
        <w:t>kilk</w:t>
      </w:r>
      <w:r w:rsidR="006F4877">
        <w:rPr>
          <w:sz w:val="24"/>
          <w:szCs w:val="24"/>
          <w:lang w:val="pl-PL"/>
        </w:rPr>
        <w:t>u</w:t>
      </w:r>
      <w:r w:rsidRPr="005B0856">
        <w:rPr>
          <w:sz w:val="24"/>
          <w:szCs w:val="24"/>
          <w:lang w:val="pl-PL"/>
        </w:rPr>
        <w:t>dzi</w:t>
      </w:r>
      <w:r w:rsidR="006C773A" w:rsidRPr="005B0856">
        <w:rPr>
          <w:sz w:val="24"/>
          <w:szCs w:val="24"/>
          <w:lang w:val="pl-PL"/>
        </w:rPr>
        <w:t>esięciu</w:t>
      </w:r>
      <w:r w:rsidRPr="005B0856">
        <w:rPr>
          <w:sz w:val="24"/>
          <w:szCs w:val="24"/>
          <w:lang w:val="pl-PL"/>
        </w:rPr>
        <w:t xml:space="preserve"> modernistycznych kamienic w Krakowie. Podczas niemieckiej okupacji Krakowa w czasie II wojny światowej </w:t>
      </w:r>
      <w:r w:rsidR="00CC5E8C" w:rsidRPr="005B0856">
        <w:rPr>
          <w:sz w:val="24"/>
          <w:szCs w:val="24"/>
          <w:lang w:val="pl-PL"/>
        </w:rPr>
        <w:t>podzielił</w:t>
      </w:r>
      <w:r w:rsidRPr="005B0856">
        <w:rPr>
          <w:sz w:val="24"/>
          <w:szCs w:val="24"/>
          <w:lang w:val="pl-PL"/>
        </w:rPr>
        <w:t xml:space="preserve"> tragiczny los krakowskich Żydów. Został zmuszony do przeniesienia się wraz z rodziną do getta. Później, w</w:t>
      </w:r>
      <w:ins w:id="202" w:author="Natalia Popławska" w:date="2023-01-24T16:05:00Z">
        <w:r w:rsidR="00DD7956">
          <w:rPr>
            <w:sz w:val="24"/>
            <w:szCs w:val="24"/>
            <w:lang w:val="pl-PL"/>
          </w:rPr>
          <w:t xml:space="preserve"> </w:t>
        </w:r>
      </w:ins>
    </w:p>
    <w:p w14:paraId="53201BEF" w14:textId="4218218A" w:rsidR="00981C1B" w:rsidRPr="00420BD3" w:rsidRDefault="004F78CD">
      <w:pPr>
        <w:spacing w:after="240" w:line="360" w:lineRule="auto"/>
        <w:rPr>
          <w:sz w:val="24"/>
          <w:szCs w:val="24"/>
          <w:lang w:val="pl-PL"/>
        </w:rPr>
        <w:pPrChange w:id="203" w:author="Natalia Popławska" w:date="2023-01-24T16:05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obozie w </w:t>
      </w:r>
      <w:proofErr w:type="spellStart"/>
      <w:r w:rsidRPr="005B0856">
        <w:rPr>
          <w:sz w:val="24"/>
          <w:szCs w:val="24"/>
          <w:lang w:val="pl-PL"/>
        </w:rPr>
        <w:t>Płaszowie</w:t>
      </w:r>
      <w:proofErr w:type="spellEnd"/>
      <w:r w:rsidR="005C79D7" w:rsidRPr="005B0856">
        <w:rPr>
          <w:sz w:val="24"/>
          <w:szCs w:val="24"/>
          <w:lang w:val="pl-PL"/>
        </w:rPr>
        <w:t>,</w:t>
      </w:r>
      <w:r w:rsidR="00B14E6F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 xml:space="preserve">komendant obozu mianował go głównym budowniczym obozu, </w:t>
      </w:r>
      <w:r w:rsidRPr="005B0856">
        <w:rPr>
          <w:sz w:val="24"/>
          <w:szCs w:val="24"/>
          <w:lang w:val="pl-PL"/>
        </w:rPr>
        <w:lastRenderedPageBreak/>
        <w:t xml:space="preserve">czyniąc go odpowiedzialnym za terminowe wykonanie wszystkich prac. </w:t>
      </w:r>
      <w:proofErr w:type="spellStart"/>
      <w:r w:rsidRPr="005B0856">
        <w:rPr>
          <w:sz w:val="24"/>
          <w:szCs w:val="24"/>
          <w:lang w:val="pl-PL"/>
        </w:rPr>
        <w:t>Grünberg</w:t>
      </w:r>
      <w:proofErr w:type="spellEnd"/>
      <w:r w:rsidRPr="005B0856">
        <w:rPr>
          <w:sz w:val="24"/>
          <w:szCs w:val="24"/>
          <w:lang w:val="pl-PL"/>
        </w:rPr>
        <w:t xml:space="preserve">, nie mogąc dotrzymać niewykonalnych terminów, brał odpowiedzialność na siebie, dzięki czemu uratował życie wielu współwięźniom. Komendant traktował go </w:t>
      </w:r>
      <w:r w:rsidR="00C33186" w:rsidRPr="005B0856">
        <w:rPr>
          <w:sz w:val="24"/>
          <w:szCs w:val="24"/>
          <w:lang w:val="pl-PL"/>
        </w:rPr>
        <w:t>bardzo</w:t>
      </w:r>
      <w:r w:rsidRPr="005B0856">
        <w:rPr>
          <w:sz w:val="24"/>
          <w:szCs w:val="24"/>
          <w:lang w:val="pl-PL"/>
        </w:rPr>
        <w:t xml:space="preserve"> brutalnie.</w:t>
      </w:r>
      <w:r w:rsidR="006F4877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 xml:space="preserve">Został zamordowany w kamieniołomie jednego z podobozów KL </w:t>
      </w:r>
      <w:proofErr w:type="spellStart"/>
      <w:r w:rsidRPr="005B0856">
        <w:rPr>
          <w:sz w:val="24"/>
          <w:szCs w:val="24"/>
          <w:lang w:val="pl-PL"/>
        </w:rPr>
        <w:t>Flossenbürg</w:t>
      </w:r>
      <w:proofErr w:type="spellEnd"/>
      <w:r w:rsidRPr="005B0856">
        <w:rPr>
          <w:sz w:val="24"/>
          <w:szCs w:val="24"/>
          <w:lang w:val="pl-PL"/>
        </w:rPr>
        <w:t xml:space="preserve"> w marcu 1945 r.</w:t>
      </w:r>
    </w:p>
    <w:p w14:paraId="37127ADA" w14:textId="77777777" w:rsidR="007D4284" w:rsidRPr="007D4284" w:rsidRDefault="00FE285F">
      <w:pPr>
        <w:pStyle w:val="Nagwek3"/>
        <w:spacing w:before="120" w:after="120" w:line="360" w:lineRule="auto"/>
        <w:rPr>
          <w:ins w:id="204" w:author="Natalia Popławska" w:date="2023-01-24T15:49:00Z"/>
          <w:color w:val="auto"/>
          <w:lang w:val="pl-PL"/>
          <w:rPrChange w:id="205" w:author="Natalia Popławska" w:date="2023-01-24T15:49:00Z">
            <w:rPr>
              <w:ins w:id="206" w:author="Natalia Popławska" w:date="2023-01-24T15:49:00Z"/>
              <w:lang w:val="pl-PL"/>
            </w:rPr>
          </w:rPrChange>
        </w:rPr>
        <w:pPrChange w:id="207" w:author="Natalia Popławska" w:date="2023-01-24T15:49:00Z">
          <w:pPr>
            <w:pStyle w:val="Nagwek3"/>
          </w:pPr>
        </w:pPrChange>
      </w:pPr>
      <w:r w:rsidRPr="007D4284">
        <w:rPr>
          <w:color w:val="auto"/>
          <w:lang w:val="pl-PL"/>
          <w:rPrChange w:id="208" w:author="Natalia Popławska" w:date="2023-01-24T15:49:00Z">
            <w:rPr>
              <w:lang w:val="pl-PL"/>
            </w:rPr>
          </w:rPrChange>
        </w:rPr>
        <w:t>Fotografia</w:t>
      </w:r>
      <w:del w:id="209" w:author="Rzeźnicka Emilia" w:date="2023-01-24T13:05:00Z">
        <w:r w:rsidR="00772AE3" w:rsidRPr="007D4284" w:rsidDel="001D2DFD">
          <w:rPr>
            <w:color w:val="auto"/>
            <w:lang w:val="pl-PL"/>
            <w:rPrChange w:id="210" w:author="Natalia Popławska" w:date="2023-01-24T15:49:00Z">
              <w:rPr>
                <w:lang w:val="pl-PL"/>
              </w:rPr>
            </w:rPrChange>
          </w:rPr>
          <w:delText xml:space="preserve"> </w:delText>
        </w:r>
      </w:del>
      <w:r w:rsidRPr="007D4284">
        <w:rPr>
          <w:color w:val="auto"/>
          <w:lang w:val="pl-PL"/>
          <w:rPrChange w:id="211" w:author="Natalia Popławska" w:date="2023-01-24T15:49:00Z">
            <w:rPr>
              <w:lang w:val="pl-PL"/>
            </w:rPr>
          </w:rPrChange>
        </w:rPr>
        <w:t xml:space="preserve"> 4</w:t>
      </w:r>
    </w:p>
    <w:p w14:paraId="2E3B4BE3" w14:textId="0C8DCD87" w:rsidR="00227C2E" w:rsidRPr="007D4284" w:rsidRDefault="00227C2E">
      <w:pPr>
        <w:pStyle w:val="Nagwek3"/>
        <w:spacing w:before="120" w:after="120" w:line="360" w:lineRule="auto"/>
        <w:rPr>
          <w:color w:val="auto"/>
          <w:lang w:val="pl-PL"/>
          <w:rPrChange w:id="212" w:author="Natalia Popławska" w:date="2023-01-24T15:49:00Z">
            <w:rPr>
              <w:lang w:val="pl-PL"/>
            </w:rPr>
          </w:rPrChange>
        </w:rPr>
        <w:pPrChange w:id="213" w:author="Natalia Popławska" w:date="2023-01-24T15:49:00Z">
          <w:pPr>
            <w:pStyle w:val="Nagwek3"/>
          </w:pPr>
        </w:pPrChange>
      </w:pPr>
      <w:del w:id="214" w:author="Natalia Popławska" w:date="2023-01-24T15:49:00Z">
        <w:r w:rsidRPr="007D4284" w:rsidDel="007D4284">
          <w:rPr>
            <w:color w:val="auto"/>
            <w:lang w:val="pl-PL"/>
            <w:rPrChange w:id="215" w:author="Natalia Popławska" w:date="2023-01-24T15:49:00Z">
              <w:rPr>
                <w:lang w:val="pl-PL"/>
              </w:rPr>
            </w:rPrChange>
          </w:rPr>
          <w:br/>
        </w:r>
      </w:del>
      <w:r w:rsidR="00800B92" w:rsidRPr="007D4284">
        <w:rPr>
          <w:color w:val="auto"/>
          <w:lang w:val="pl-PL"/>
          <w:rPrChange w:id="216" w:author="Natalia Popławska" w:date="2023-01-24T15:49:00Z">
            <w:rPr>
              <w:lang w:val="pl-PL"/>
            </w:rPr>
          </w:rPrChange>
        </w:rPr>
        <w:t xml:space="preserve">Aleksander </w:t>
      </w:r>
      <w:proofErr w:type="spellStart"/>
      <w:r w:rsidR="00800B92" w:rsidRPr="007D4284">
        <w:rPr>
          <w:color w:val="auto"/>
          <w:lang w:val="pl-PL"/>
          <w:rPrChange w:id="217" w:author="Natalia Popławska" w:date="2023-01-24T15:49:00Z">
            <w:rPr>
              <w:lang w:val="pl-PL"/>
            </w:rPr>
          </w:rPrChange>
        </w:rPr>
        <w:t>Ritterman</w:t>
      </w:r>
      <w:proofErr w:type="spellEnd"/>
    </w:p>
    <w:p w14:paraId="393F2D67" w14:textId="7BE8A029" w:rsidR="007F20D7" w:rsidRPr="005B0856" w:rsidDel="00E37399" w:rsidRDefault="00B362FD">
      <w:pPr>
        <w:spacing w:after="240" w:line="360" w:lineRule="auto"/>
        <w:rPr>
          <w:del w:id="218" w:author="Rzeźnicka Emilia" w:date="2023-01-24T08:51:00Z"/>
          <w:sz w:val="24"/>
          <w:szCs w:val="24"/>
          <w:lang w:val="pl-PL"/>
        </w:rPr>
        <w:pPrChange w:id="219" w:author="Natalia Popławska" w:date="2023-01-24T15:49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Pionier nowoczesnego hotelarstwa nie tylko w Krakowie, ale również w całej Polsce. Był właścicielem Hotelu Francuskiego i Hotelu Polonia. Jako pierwszy wprowadził pocztę pneumatyczną w pokojach i transport samochodowy do dworca kolejowego</w:t>
      </w:r>
      <w:r w:rsidR="00772AE3" w:rsidRPr="005B0856">
        <w:rPr>
          <w:sz w:val="24"/>
          <w:szCs w:val="24"/>
          <w:lang w:val="pl-PL"/>
        </w:rPr>
        <w:t>. Z</w:t>
      </w:r>
      <w:r w:rsidRPr="005B0856">
        <w:rPr>
          <w:sz w:val="24"/>
          <w:szCs w:val="24"/>
          <w:lang w:val="pl-PL"/>
        </w:rPr>
        <w:t xml:space="preserve">atrudniał personel mówiący w wielu językach obcych i </w:t>
      </w:r>
      <w:r w:rsidR="00772AE3" w:rsidRPr="005B0856">
        <w:rPr>
          <w:sz w:val="24"/>
          <w:szCs w:val="24"/>
          <w:lang w:val="pl-PL"/>
        </w:rPr>
        <w:t xml:space="preserve">znalazł sposób na </w:t>
      </w:r>
      <w:r w:rsidRPr="005B0856">
        <w:rPr>
          <w:sz w:val="24"/>
          <w:szCs w:val="24"/>
          <w:lang w:val="pl-PL"/>
        </w:rPr>
        <w:t>wytłum</w:t>
      </w:r>
      <w:r w:rsidR="00772AE3" w:rsidRPr="005B0856">
        <w:rPr>
          <w:sz w:val="24"/>
          <w:szCs w:val="24"/>
          <w:lang w:val="pl-PL"/>
        </w:rPr>
        <w:t>ienie</w:t>
      </w:r>
      <w:r w:rsidRPr="005B0856">
        <w:rPr>
          <w:sz w:val="24"/>
          <w:szCs w:val="24"/>
          <w:lang w:val="pl-PL"/>
        </w:rPr>
        <w:t xml:space="preserve"> skrzypiąc</w:t>
      </w:r>
      <w:r w:rsidR="00772AE3" w:rsidRPr="005B0856">
        <w:rPr>
          <w:sz w:val="24"/>
          <w:szCs w:val="24"/>
          <w:lang w:val="pl-PL"/>
        </w:rPr>
        <w:t>ych</w:t>
      </w:r>
      <w:r w:rsidRPr="005B0856">
        <w:rPr>
          <w:sz w:val="24"/>
          <w:szCs w:val="24"/>
          <w:lang w:val="pl-PL"/>
        </w:rPr>
        <w:t xml:space="preserve"> des</w:t>
      </w:r>
      <w:r w:rsidR="00B14E6F" w:rsidRPr="005B0856">
        <w:rPr>
          <w:sz w:val="24"/>
          <w:szCs w:val="24"/>
          <w:lang w:val="pl-PL"/>
        </w:rPr>
        <w:t>e</w:t>
      </w:r>
      <w:r w:rsidRPr="005B0856">
        <w:rPr>
          <w:sz w:val="24"/>
          <w:szCs w:val="24"/>
          <w:lang w:val="pl-PL"/>
        </w:rPr>
        <w:t>k</w:t>
      </w:r>
      <w:r w:rsidR="00772AE3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podłogow</w:t>
      </w:r>
      <w:r w:rsidR="00772AE3" w:rsidRPr="005B0856">
        <w:rPr>
          <w:sz w:val="24"/>
          <w:szCs w:val="24"/>
          <w:lang w:val="pl-PL"/>
        </w:rPr>
        <w:t>ych</w:t>
      </w:r>
      <w:r w:rsidRPr="005B0856">
        <w:rPr>
          <w:sz w:val="24"/>
          <w:szCs w:val="24"/>
          <w:lang w:val="pl-PL"/>
        </w:rPr>
        <w:t>.</w:t>
      </w:r>
    </w:p>
    <w:p w14:paraId="50C4729F" w14:textId="77777777" w:rsidR="007F20D7" w:rsidRPr="005B0856" w:rsidRDefault="007F20D7">
      <w:pPr>
        <w:spacing w:after="240" w:line="360" w:lineRule="auto"/>
        <w:rPr>
          <w:sz w:val="24"/>
          <w:szCs w:val="24"/>
          <w:lang w:val="pl-PL"/>
        </w:rPr>
        <w:pPrChange w:id="220" w:author="Natalia Popławska" w:date="2023-01-24T15:49:00Z">
          <w:pPr>
            <w:spacing w:line="360" w:lineRule="auto"/>
          </w:pPr>
        </w:pPrChange>
      </w:pPr>
    </w:p>
    <w:p w14:paraId="31F03F5A" w14:textId="529E0282" w:rsidR="00772AE3" w:rsidRPr="007D4284" w:rsidRDefault="00772AE3">
      <w:pPr>
        <w:pStyle w:val="Nagwek3"/>
        <w:spacing w:before="120" w:after="120" w:line="360" w:lineRule="auto"/>
        <w:rPr>
          <w:color w:val="auto"/>
          <w:lang w:val="pl-PL"/>
          <w:rPrChange w:id="221" w:author="Natalia Popławska" w:date="2023-01-24T15:49:00Z">
            <w:rPr>
              <w:lang w:val="pl-PL"/>
            </w:rPr>
          </w:rPrChange>
        </w:rPr>
        <w:pPrChange w:id="222" w:author="Natalia Popławska" w:date="2023-01-24T15:49:00Z">
          <w:pPr>
            <w:pStyle w:val="Nagwek3"/>
          </w:pPr>
        </w:pPrChange>
      </w:pPr>
      <w:r w:rsidRPr="007D4284">
        <w:rPr>
          <w:color w:val="auto"/>
          <w:lang w:val="pl-PL"/>
          <w:rPrChange w:id="223" w:author="Natalia Popławska" w:date="2023-01-24T15:49:00Z">
            <w:rPr>
              <w:lang w:val="pl-PL"/>
            </w:rPr>
          </w:rPrChange>
        </w:rPr>
        <w:t>Fotografia 5</w:t>
      </w:r>
    </w:p>
    <w:p w14:paraId="4651CCB6" w14:textId="203FDD92" w:rsidR="00FA64D5" w:rsidRPr="007D4284" w:rsidRDefault="00800B92">
      <w:pPr>
        <w:spacing w:before="120" w:after="120" w:line="360" w:lineRule="auto"/>
        <w:jc w:val="both"/>
        <w:rPr>
          <w:b/>
          <w:sz w:val="24"/>
          <w:szCs w:val="24"/>
          <w:lang w:val="pl-PL" w:eastAsia="pl-PL"/>
        </w:rPr>
        <w:pPrChange w:id="224" w:author="Natalia Popławska" w:date="2023-01-24T15:49:00Z">
          <w:pPr>
            <w:spacing w:line="360" w:lineRule="auto"/>
            <w:jc w:val="both"/>
          </w:pPr>
        </w:pPrChange>
      </w:pPr>
      <w:r w:rsidRPr="007D4284">
        <w:rPr>
          <w:b/>
          <w:sz w:val="24"/>
          <w:szCs w:val="24"/>
          <w:lang w:val="pl-PL" w:eastAsia="pl-PL"/>
        </w:rPr>
        <w:t xml:space="preserve">Leon </w:t>
      </w:r>
      <w:proofErr w:type="spellStart"/>
      <w:r w:rsidRPr="007D4284">
        <w:rPr>
          <w:b/>
          <w:sz w:val="24"/>
          <w:szCs w:val="24"/>
          <w:lang w:val="pl-PL" w:eastAsia="pl-PL"/>
        </w:rPr>
        <w:t>Sternbach</w:t>
      </w:r>
      <w:proofErr w:type="spellEnd"/>
    </w:p>
    <w:p w14:paraId="51EFA8AE" w14:textId="0E71EFCC" w:rsidR="00164F6E" w:rsidRPr="005B0856" w:rsidDel="00E37399" w:rsidRDefault="00164F6E">
      <w:pPr>
        <w:spacing w:after="240" w:line="360" w:lineRule="auto"/>
        <w:rPr>
          <w:del w:id="225" w:author="Rzeźnicka Emilia" w:date="2023-01-24T08:51:00Z"/>
          <w:bCs/>
          <w:sz w:val="24"/>
          <w:szCs w:val="24"/>
          <w:lang w:val="pl-PL"/>
        </w:rPr>
        <w:pPrChange w:id="226" w:author="Natalia Popławska" w:date="2023-01-24T15:50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 xml:space="preserve">Profesor, światowej sławy bizantynista z Uniwersytetu Jagiellońskiego, członek Polskiej Akademii Nauk, inicjator badań nad historią i kulturą bizantyjską w Polsce. Wraz z ponad 180 innymi krakowskimi uczonymi został aresztowany przez Niemców w listopadzie 1939 r. w ramach tzw. </w:t>
      </w:r>
      <w:proofErr w:type="spellStart"/>
      <w:r w:rsidRPr="005B0856">
        <w:rPr>
          <w:bCs/>
          <w:sz w:val="24"/>
          <w:szCs w:val="24"/>
          <w:lang w:val="pl-PL"/>
        </w:rPr>
        <w:t>Sonderaktion</w:t>
      </w:r>
      <w:proofErr w:type="spellEnd"/>
      <w:r w:rsidRPr="005B0856">
        <w:rPr>
          <w:bCs/>
          <w:sz w:val="24"/>
          <w:szCs w:val="24"/>
          <w:lang w:val="pl-PL"/>
        </w:rPr>
        <w:t xml:space="preserve"> </w:t>
      </w:r>
      <w:proofErr w:type="spellStart"/>
      <w:r w:rsidRPr="005B0856">
        <w:rPr>
          <w:bCs/>
          <w:sz w:val="24"/>
          <w:szCs w:val="24"/>
          <w:lang w:val="pl-PL"/>
        </w:rPr>
        <w:t>Krakau</w:t>
      </w:r>
      <w:proofErr w:type="spellEnd"/>
      <w:r w:rsidRPr="005B0856">
        <w:rPr>
          <w:bCs/>
          <w:sz w:val="24"/>
          <w:szCs w:val="24"/>
          <w:lang w:val="pl-PL"/>
        </w:rPr>
        <w:t>, wymierzonej w krakowskich naukowców. Przetrzymywany najpierw w Krakowie, a później we Wrocławiu, ostatecznie trafił do obozu koncentracyjnego w Sachsenhausen, gdzie został zamordowany.</w:t>
      </w:r>
    </w:p>
    <w:p w14:paraId="44090B3F" w14:textId="2A015B30" w:rsidR="007F20D7" w:rsidRPr="005B0856" w:rsidRDefault="007F20D7">
      <w:pPr>
        <w:spacing w:after="240" w:line="360" w:lineRule="auto"/>
        <w:rPr>
          <w:bCs/>
          <w:sz w:val="24"/>
          <w:szCs w:val="24"/>
          <w:lang w:val="pl-PL"/>
        </w:rPr>
        <w:pPrChange w:id="227" w:author="Natalia Popławska" w:date="2023-01-24T15:50:00Z">
          <w:pPr>
            <w:spacing w:line="360" w:lineRule="auto"/>
            <w:jc w:val="both"/>
          </w:pPr>
        </w:pPrChange>
      </w:pPr>
    </w:p>
    <w:p w14:paraId="1113F81D" w14:textId="6BAFB035" w:rsidR="007F20D7" w:rsidRPr="007D4284" w:rsidRDefault="007F20D7">
      <w:pPr>
        <w:pStyle w:val="Nagwek3"/>
        <w:spacing w:before="120" w:after="120" w:line="360" w:lineRule="auto"/>
        <w:rPr>
          <w:color w:val="auto"/>
          <w:lang w:val="pl-PL"/>
          <w:rPrChange w:id="228" w:author="Natalia Popławska" w:date="2023-01-24T15:50:00Z">
            <w:rPr>
              <w:lang w:val="pl-PL"/>
            </w:rPr>
          </w:rPrChange>
        </w:rPr>
        <w:pPrChange w:id="229" w:author="Natalia Popławska" w:date="2023-01-24T15:50:00Z">
          <w:pPr>
            <w:pStyle w:val="Nagwek3"/>
          </w:pPr>
        </w:pPrChange>
      </w:pPr>
      <w:r w:rsidRPr="007D4284">
        <w:rPr>
          <w:color w:val="auto"/>
          <w:lang w:val="pl-PL"/>
          <w:rPrChange w:id="230" w:author="Natalia Popławska" w:date="2023-01-24T15:50:00Z">
            <w:rPr>
              <w:lang w:val="pl-PL"/>
            </w:rPr>
          </w:rPrChange>
        </w:rPr>
        <w:t>Fotografia 6</w:t>
      </w:r>
    </w:p>
    <w:p w14:paraId="2657F254" w14:textId="03DE50A8" w:rsidR="00693F23" w:rsidRPr="005B0856" w:rsidRDefault="00800B92">
      <w:pPr>
        <w:spacing w:before="120" w:after="120" w:line="360" w:lineRule="auto"/>
        <w:rPr>
          <w:bCs/>
          <w:sz w:val="24"/>
          <w:szCs w:val="24"/>
          <w:lang w:val="pl-PL"/>
        </w:rPr>
        <w:pPrChange w:id="231" w:author="Natalia Popławska" w:date="2023-01-24T15:50:00Z">
          <w:pPr>
            <w:spacing w:line="360" w:lineRule="auto"/>
          </w:pPr>
        </w:pPrChange>
      </w:pPr>
      <w:r w:rsidRPr="005B0856">
        <w:rPr>
          <w:b/>
          <w:bCs/>
          <w:sz w:val="24"/>
          <w:szCs w:val="24"/>
          <w:lang w:val="pl-PL"/>
        </w:rPr>
        <w:t>Róża Rock</w:t>
      </w:r>
    </w:p>
    <w:p w14:paraId="7D9609B4" w14:textId="77777777" w:rsidR="000D0C5E" w:rsidDel="0092285F" w:rsidRDefault="004D1801" w:rsidP="005B0856">
      <w:pPr>
        <w:spacing w:line="360" w:lineRule="auto"/>
        <w:rPr>
          <w:del w:id="232" w:author="Natalia Popławska" w:date="2023-01-24T16:10:00Z"/>
          <w:bCs/>
          <w:sz w:val="24"/>
          <w:szCs w:val="24"/>
          <w:lang w:val="pl-PL"/>
        </w:rPr>
      </w:pPr>
      <w:r w:rsidRPr="005B0856">
        <w:rPr>
          <w:bCs/>
          <w:sz w:val="24"/>
          <w:szCs w:val="24"/>
          <w:lang w:val="pl-PL"/>
        </w:rPr>
        <w:t xml:space="preserve">Nazywana często „matką żydowskich sierot”. Była kierowniczką Domu Sierot </w:t>
      </w:r>
    </w:p>
    <w:p w14:paraId="09BF17E8" w14:textId="620BFD87" w:rsidR="004D1801" w:rsidRPr="005B0856" w:rsidDel="00AC1131" w:rsidRDefault="004D1801">
      <w:pPr>
        <w:spacing w:after="240" w:line="360" w:lineRule="auto"/>
        <w:rPr>
          <w:del w:id="233" w:author="Rzeźnicka Emilia" w:date="2023-01-24T09:01:00Z"/>
          <w:bCs/>
          <w:sz w:val="24"/>
          <w:szCs w:val="24"/>
          <w:lang w:val="pl-PL"/>
        </w:rPr>
        <w:pPrChange w:id="234" w:author="Natalia Popławska" w:date="2023-01-24T16:10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Żydowskich. Wraz z mężem, Łazarzem, uczyniła z niego najlepiej funkcjonujący sierociniec w Polsce. W społeczności żydowskiej istniało bardzo wiele różnego rodzaju instytucji dobroczynnych, co odzwierciedlało wynikające z religii poczucie obowiązku przeznaczania części swoich dochodów na pomoc potrzebującym.</w:t>
      </w:r>
    </w:p>
    <w:p w14:paraId="12D31177" w14:textId="3ACFB49B" w:rsidR="00FA64D5" w:rsidRPr="005B0856" w:rsidRDefault="00FA64D5">
      <w:pPr>
        <w:spacing w:after="240" w:line="360" w:lineRule="auto"/>
        <w:rPr>
          <w:b/>
          <w:bCs/>
          <w:sz w:val="24"/>
          <w:szCs w:val="24"/>
          <w:lang w:val="pl-PL"/>
        </w:rPr>
        <w:pPrChange w:id="235" w:author="Natalia Popławska" w:date="2023-01-24T16:10:00Z">
          <w:pPr>
            <w:spacing w:line="360" w:lineRule="auto"/>
          </w:pPr>
        </w:pPrChange>
      </w:pPr>
    </w:p>
    <w:p w14:paraId="4D505EBF" w14:textId="010A04B4" w:rsidR="00C656EB" w:rsidRPr="007D4284" w:rsidRDefault="00C656EB">
      <w:pPr>
        <w:pStyle w:val="Nagwek3"/>
        <w:spacing w:before="120" w:after="120" w:line="360" w:lineRule="auto"/>
        <w:rPr>
          <w:color w:val="auto"/>
          <w:lang w:val="pl-PL"/>
          <w:rPrChange w:id="236" w:author="Natalia Popławska" w:date="2023-01-24T15:50:00Z">
            <w:rPr>
              <w:lang w:val="pl-PL"/>
            </w:rPr>
          </w:rPrChange>
        </w:rPr>
        <w:pPrChange w:id="237" w:author="Natalia Popławska" w:date="2023-01-24T15:50:00Z">
          <w:pPr>
            <w:pStyle w:val="Nagwek3"/>
          </w:pPr>
        </w:pPrChange>
      </w:pPr>
      <w:r w:rsidRPr="007D4284">
        <w:rPr>
          <w:color w:val="auto"/>
          <w:lang w:val="pl-PL"/>
          <w:rPrChange w:id="238" w:author="Natalia Popławska" w:date="2023-01-24T15:50:00Z">
            <w:rPr>
              <w:lang w:val="pl-PL"/>
            </w:rPr>
          </w:rPrChange>
        </w:rPr>
        <w:lastRenderedPageBreak/>
        <w:t>Foto</w:t>
      </w:r>
      <w:r w:rsidR="00831A70" w:rsidRPr="007D4284">
        <w:rPr>
          <w:color w:val="auto"/>
          <w:lang w:val="pl-PL"/>
          <w:rPrChange w:id="239" w:author="Natalia Popławska" w:date="2023-01-24T15:50:00Z">
            <w:rPr>
              <w:lang w:val="pl-PL"/>
            </w:rPr>
          </w:rPrChange>
        </w:rPr>
        <w:t>g</w:t>
      </w:r>
      <w:r w:rsidRPr="007D4284">
        <w:rPr>
          <w:color w:val="auto"/>
          <w:lang w:val="pl-PL"/>
          <w:rPrChange w:id="240" w:author="Natalia Popławska" w:date="2023-01-24T15:50:00Z">
            <w:rPr>
              <w:lang w:val="pl-PL"/>
            </w:rPr>
          </w:rPrChange>
        </w:rPr>
        <w:t>rafia 7</w:t>
      </w:r>
    </w:p>
    <w:p w14:paraId="05A98609" w14:textId="0D4E2CFA" w:rsidR="00160F6A" w:rsidRPr="005B0856" w:rsidRDefault="00800B92">
      <w:pPr>
        <w:spacing w:before="120" w:after="120" w:line="360" w:lineRule="auto"/>
        <w:rPr>
          <w:b/>
          <w:sz w:val="24"/>
          <w:szCs w:val="24"/>
          <w:lang w:val="pl-PL"/>
        </w:rPr>
        <w:pPrChange w:id="241" w:author="Natalia Popławska" w:date="2023-01-24T15:50:00Z">
          <w:pPr>
            <w:spacing w:line="360" w:lineRule="auto"/>
          </w:pPr>
        </w:pPrChange>
      </w:pPr>
      <w:r w:rsidRPr="005B0856">
        <w:rPr>
          <w:b/>
          <w:sz w:val="24"/>
          <w:szCs w:val="24"/>
          <w:lang w:val="pl-PL"/>
        </w:rPr>
        <w:t>Julian Aleksandrowicz</w:t>
      </w:r>
    </w:p>
    <w:p w14:paraId="37FA6B26" w14:textId="723F3217" w:rsidR="0037419C" w:rsidRPr="005B0856" w:rsidDel="00E37399" w:rsidRDefault="0037419C">
      <w:pPr>
        <w:spacing w:after="240" w:line="360" w:lineRule="auto"/>
        <w:rPr>
          <w:del w:id="242" w:author="Rzeźnicka Emilia" w:date="2023-01-24T08:51:00Z"/>
          <w:sz w:val="24"/>
          <w:szCs w:val="24"/>
          <w:lang w:val="pl-PL"/>
        </w:rPr>
        <w:pPrChange w:id="243" w:author="Natalia Popławska" w:date="2023-01-24T15:51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Lekarz specjalizujący się w hematologii (chorobach krwi). Absolwent Wydziału Lekarskiego, a także Wydziału Wychowania Fizycznego Uniwersytetu Jagiellońskiego w Krakowie. Ukończył studia doktoranckie w zakresie medycyny. Pracował w Szpitalu św. Łazarza oraz jako nauczyciel ćwiczeń cielesnych i higieny w Prywatnej Żydowskiej Koedukacyjnej Średniej Szkole Handlowej (ul. Stradomska 10, Kraków).</w:t>
      </w:r>
      <w:r w:rsidR="00123896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Po ataku Niemiec na Polskę we wrześniu 1939 r. służył w wojsku polskim w stopniu lekarza-porucznika. Uciekł z obozu jenieckiego.</w:t>
      </w:r>
      <w:r w:rsidR="00123896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Przeżył krakowskie getto, z którego uciekł kanałami wraz z rodziną.</w:t>
      </w:r>
      <w:r w:rsidR="00123896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Od 1944 r. walczył w Armii Krajowej jako „Doktor Twardy”.</w:t>
      </w:r>
      <w:r w:rsidR="00123896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Był znanym profesorem medycyny w Szpitalu Uniwersyteckim. Został wybrany jednym z „</w:t>
      </w:r>
      <w:r w:rsidR="00123896" w:rsidRPr="005B0856">
        <w:rPr>
          <w:sz w:val="24"/>
          <w:szCs w:val="24"/>
          <w:lang w:val="pl-PL"/>
        </w:rPr>
        <w:t>K</w:t>
      </w:r>
      <w:r w:rsidRPr="005B0856">
        <w:rPr>
          <w:sz w:val="24"/>
          <w:szCs w:val="24"/>
          <w:lang w:val="pl-PL"/>
        </w:rPr>
        <w:t>rakowia</w:t>
      </w:r>
      <w:r w:rsidR="00123896" w:rsidRPr="005B0856">
        <w:rPr>
          <w:sz w:val="24"/>
          <w:szCs w:val="24"/>
          <w:lang w:val="pl-PL"/>
        </w:rPr>
        <w:t>n</w:t>
      </w:r>
      <w:r w:rsidRPr="005B0856">
        <w:rPr>
          <w:sz w:val="24"/>
          <w:szCs w:val="24"/>
          <w:lang w:val="pl-PL"/>
        </w:rPr>
        <w:t xml:space="preserve"> XX wieku”.</w:t>
      </w:r>
    </w:p>
    <w:p w14:paraId="7D71A1E0" w14:textId="0B5C0298" w:rsidR="001F46FC" w:rsidRPr="005B0856" w:rsidRDefault="001F46FC">
      <w:pPr>
        <w:spacing w:after="240" w:line="360" w:lineRule="auto"/>
        <w:rPr>
          <w:sz w:val="24"/>
          <w:szCs w:val="24"/>
          <w:lang w:val="pl-PL"/>
        </w:rPr>
        <w:pPrChange w:id="244" w:author="Natalia Popławska" w:date="2023-01-24T15:51:00Z">
          <w:pPr>
            <w:spacing w:line="360" w:lineRule="auto"/>
          </w:pPr>
        </w:pPrChange>
      </w:pPr>
    </w:p>
    <w:p w14:paraId="63DC2A34" w14:textId="1A8E8CD8" w:rsidR="001F46FC" w:rsidRPr="007D4284" w:rsidRDefault="001F46FC">
      <w:pPr>
        <w:pStyle w:val="Nagwek3"/>
        <w:spacing w:before="120" w:after="120" w:line="360" w:lineRule="auto"/>
        <w:rPr>
          <w:color w:val="auto"/>
          <w:lang w:val="pl-PL"/>
          <w:rPrChange w:id="245" w:author="Natalia Popławska" w:date="2023-01-24T15:50:00Z">
            <w:rPr>
              <w:lang w:val="pl-PL"/>
            </w:rPr>
          </w:rPrChange>
        </w:rPr>
        <w:pPrChange w:id="246" w:author="Natalia Popławska" w:date="2023-01-24T15:50:00Z">
          <w:pPr>
            <w:pStyle w:val="Nagwek3"/>
          </w:pPr>
        </w:pPrChange>
      </w:pPr>
      <w:r w:rsidRPr="007D4284">
        <w:rPr>
          <w:color w:val="auto"/>
          <w:lang w:val="pl-PL"/>
          <w:rPrChange w:id="247" w:author="Natalia Popławska" w:date="2023-01-24T15:50:00Z">
            <w:rPr>
              <w:lang w:val="pl-PL"/>
            </w:rPr>
          </w:rPrChange>
        </w:rPr>
        <w:t>Fotografia 8</w:t>
      </w:r>
    </w:p>
    <w:p w14:paraId="422F5102" w14:textId="1EDBC6F0" w:rsidR="00FA3902" w:rsidRPr="005B0856" w:rsidRDefault="00800B92">
      <w:pPr>
        <w:spacing w:before="120" w:after="120" w:line="360" w:lineRule="auto"/>
        <w:jc w:val="both"/>
        <w:rPr>
          <w:b/>
          <w:sz w:val="24"/>
          <w:szCs w:val="24"/>
          <w:lang w:val="pl-PL"/>
        </w:rPr>
        <w:pPrChange w:id="248" w:author="Natalia Popławska" w:date="2023-01-24T15:50:00Z">
          <w:pPr>
            <w:spacing w:line="360" w:lineRule="auto"/>
            <w:jc w:val="both"/>
          </w:pPr>
        </w:pPrChange>
      </w:pPr>
      <w:r w:rsidRPr="005B0856">
        <w:rPr>
          <w:b/>
          <w:sz w:val="24"/>
          <w:szCs w:val="24"/>
          <w:lang w:val="pl-PL"/>
        </w:rPr>
        <w:t xml:space="preserve">Mordechaj </w:t>
      </w:r>
      <w:proofErr w:type="spellStart"/>
      <w:r w:rsidRPr="005B0856">
        <w:rPr>
          <w:b/>
          <w:sz w:val="24"/>
          <w:szCs w:val="24"/>
          <w:lang w:val="pl-PL"/>
        </w:rPr>
        <w:t>Gebirtig</w:t>
      </w:r>
      <w:proofErr w:type="spellEnd"/>
    </w:p>
    <w:p w14:paraId="2DC784C2" w14:textId="6B35877B" w:rsidR="00C169F2" w:rsidRPr="005B0856" w:rsidDel="00E37399" w:rsidRDefault="00FA3902">
      <w:pPr>
        <w:spacing w:after="240" w:line="360" w:lineRule="auto"/>
        <w:rPr>
          <w:del w:id="249" w:author="Rzeźnicka Emilia" w:date="2023-01-24T08:51:00Z"/>
          <w:sz w:val="24"/>
          <w:szCs w:val="24"/>
          <w:lang w:val="pl-PL"/>
        </w:rPr>
        <w:pPrChange w:id="250" w:author="Natalia Popławska" w:date="2023-01-24T15:51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P</w:t>
      </w:r>
      <w:r w:rsidR="00C169F2" w:rsidRPr="005B0856">
        <w:rPr>
          <w:sz w:val="24"/>
          <w:szCs w:val="24"/>
          <w:lang w:val="pl-PL"/>
        </w:rPr>
        <w:t>oeta i pieśniarz ludowy tworzący w języku jidysz. Otrzymał tradycyjne żydowskie wykształcenie w chederze (religijnej szkole podstawowej) i pracował w warsztacie meblowym brata.</w:t>
      </w:r>
      <w:r w:rsidR="00FF5CDE" w:rsidRPr="005B0856">
        <w:rPr>
          <w:sz w:val="24"/>
          <w:szCs w:val="24"/>
          <w:lang w:val="pl-PL"/>
        </w:rPr>
        <w:t xml:space="preserve"> </w:t>
      </w:r>
      <w:r w:rsidR="00C169F2" w:rsidRPr="005B0856">
        <w:rPr>
          <w:sz w:val="24"/>
          <w:szCs w:val="24"/>
          <w:lang w:val="pl-PL"/>
        </w:rPr>
        <w:t>Działał w ruchu socjalistycznym.</w:t>
      </w:r>
      <w:r w:rsidR="00FF5CDE" w:rsidRPr="005B0856">
        <w:rPr>
          <w:sz w:val="24"/>
          <w:szCs w:val="24"/>
          <w:lang w:val="pl-PL"/>
        </w:rPr>
        <w:t xml:space="preserve"> </w:t>
      </w:r>
      <w:r w:rsidR="00C169F2" w:rsidRPr="005B0856">
        <w:rPr>
          <w:sz w:val="24"/>
          <w:szCs w:val="24"/>
          <w:lang w:val="pl-PL"/>
        </w:rPr>
        <w:t>Jest autorem wielu piosenek znanych w świecie języka jidysz, takich jak „</w:t>
      </w:r>
      <w:proofErr w:type="spellStart"/>
      <w:r w:rsidR="00C169F2" w:rsidRPr="005B0856">
        <w:rPr>
          <w:sz w:val="24"/>
          <w:szCs w:val="24"/>
          <w:lang w:val="pl-PL"/>
        </w:rPr>
        <w:t>Kinderjoren</w:t>
      </w:r>
      <w:proofErr w:type="spellEnd"/>
      <w:r w:rsidR="00C169F2" w:rsidRPr="005B0856">
        <w:rPr>
          <w:sz w:val="24"/>
          <w:szCs w:val="24"/>
          <w:lang w:val="pl-PL"/>
        </w:rPr>
        <w:t>” (Lata dziecięce), „</w:t>
      </w:r>
      <w:proofErr w:type="spellStart"/>
      <w:r w:rsidR="00C169F2" w:rsidRPr="005B0856">
        <w:rPr>
          <w:sz w:val="24"/>
          <w:szCs w:val="24"/>
          <w:lang w:val="pl-PL"/>
        </w:rPr>
        <w:t>Blajb</w:t>
      </w:r>
      <w:proofErr w:type="spellEnd"/>
      <w:r w:rsidR="00C169F2" w:rsidRPr="005B0856">
        <w:rPr>
          <w:sz w:val="24"/>
          <w:szCs w:val="24"/>
          <w:lang w:val="pl-PL"/>
        </w:rPr>
        <w:t xml:space="preserve"> </w:t>
      </w:r>
      <w:proofErr w:type="spellStart"/>
      <w:r w:rsidR="00C169F2" w:rsidRPr="005B0856">
        <w:rPr>
          <w:sz w:val="24"/>
          <w:szCs w:val="24"/>
          <w:lang w:val="pl-PL"/>
        </w:rPr>
        <w:t>gesunt</w:t>
      </w:r>
      <w:proofErr w:type="spellEnd"/>
      <w:r w:rsidR="00C169F2" w:rsidRPr="005B0856">
        <w:rPr>
          <w:sz w:val="24"/>
          <w:szCs w:val="24"/>
          <w:lang w:val="pl-PL"/>
        </w:rPr>
        <w:t xml:space="preserve"> mir </w:t>
      </w:r>
      <w:proofErr w:type="spellStart"/>
      <w:r w:rsidR="00C169F2" w:rsidRPr="005B0856">
        <w:rPr>
          <w:sz w:val="24"/>
          <w:szCs w:val="24"/>
          <w:lang w:val="pl-PL"/>
        </w:rPr>
        <w:t>Kroke</w:t>
      </w:r>
      <w:proofErr w:type="spellEnd"/>
      <w:r w:rsidR="00C169F2" w:rsidRPr="005B0856">
        <w:rPr>
          <w:sz w:val="24"/>
          <w:szCs w:val="24"/>
          <w:lang w:val="pl-PL"/>
        </w:rPr>
        <w:t>” (Bądź zdrów, mój Krakowie), „</w:t>
      </w:r>
      <w:proofErr w:type="spellStart"/>
      <w:r w:rsidR="00C169F2" w:rsidRPr="005B0856">
        <w:rPr>
          <w:sz w:val="24"/>
          <w:szCs w:val="24"/>
          <w:lang w:val="pl-PL"/>
        </w:rPr>
        <w:t>S'brent</w:t>
      </w:r>
      <w:proofErr w:type="spellEnd"/>
      <w:r w:rsidR="00C169F2" w:rsidRPr="005B0856">
        <w:rPr>
          <w:sz w:val="24"/>
          <w:szCs w:val="24"/>
          <w:lang w:val="pl-PL"/>
        </w:rPr>
        <w:t>” (</w:t>
      </w:r>
      <w:proofErr w:type="spellStart"/>
      <w:r w:rsidR="00C169F2" w:rsidRPr="005B0856">
        <w:rPr>
          <w:sz w:val="24"/>
          <w:szCs w:val="24"/>
          <w:lang w:val="pl-PL"/>
        </w:rPr>
        <w:t>Gore</w:t>
      </w:r>
      <w:proofErr w:type="spellEnd"/>
      <w:r w:rsidR="00C169F2" w:rsidRPr="005B0856">
        <w:rPr>
          <w:sz w:val="24"/>
          <w:szCs w:val="24"/>
          <w:lang w:val="pl-PL"/>
        </w:rPr>
        <w:t>/Pali się), „</w:t>
      </w:r>
      <w:proofErr w:type="spellStart"/>
      <w:r w:rsidR="00C169F2" w:rsidRPr="005B0856">
        <w:rPr>
          <w:sz w:val="24"/>
          <w:szCs w:val="24"/>
          <w:lang w:val="pl-PL"/>
        </w:rPr>
        <w:t>Draj</w:t>
      </w:r>
      <w:proofErr w:type="spellEnd"/>
      <w:r w:rsidR="00C169F2" w:rsidRPr="005B0856">
        <w:rPr>
          <w:sz w:val="24"/>
          <w:szCs w:val="24"/>
          <w:lang w:val="pl-PL"/>
        </w:rPr>
        <w:t xml:space="preserve"> </w:t>
      </w:r>
      <w:proofErr w:type="spellStart"/>
      <w:r w:rsidR="00C169F2" w:rsidRPr="005B0856">
        <w:rPr>
          <w:sz w:val="24"/>
          <w:szCs w:val="24"/>
          <w:lang w:val="pl-PL"/>
        </w:rPr>
        <w:t>Techterlech</w:t>
      </w:r>
      <w:proofErr w:type="spellEnd"/>
      <w:r w:rsidR="00C169F2" w:rsidRPr="005B0856">
        <w:rPr>
          <w:sz w:val="24"/>
          <w:szCs w:val="24"/>
          <w:lang w:val="pl-PL"/>
        </w:rPr>
        <w:t>” (Trzy córki), „</w:t>
      </w:r>
      <w:proofErr w:type="spellStart"/>
      <w:r w:rsidR="00C169F2" w:rsidRPr="005B0856">
        <w:rPr>
          <w:sz w:val="24"/>
          <w:szCs w:val="24"/>
          <w:lang w:val="pl-PL"/>
        </w:rPr>
        <w:t>Awraml</w:t>
      </w:r>
      <w:proofErr w:type="spellEnd"/>
      <w:r w:rsidR="00C169F2" w:rsidRPr="005B0856">
        <w:rPr>
          <w:sz w:val="24"/>
          <w:szCs w:val="24"/>
          <w:lang w:val="pl-PL"/>
        </w:rPr>
        <w:t xml:space="preserve"> der </w:t>
      </w:r>
      <w:proofErr w:type="spellStart"/>
      <w:r w:rsidR="00C169F2" w:rsidRPr="005B0856">
        <w:rPr>
          <w:sz w:val="24"/>
          <w:szCs w:val="24"/>
          <w:lang w:val="pl-PL"/>
        </w:rPr>
        <w:t>Marwicher</w:t>
      </w:r>
      <w:proofErr w:type="spellEnd"/>
      <w:r w:rsidR="00C169F2" w:rsidRPr="005B0856">
        <w:rPr>
          <w:sz w:val="24"/>
          <w:szCs w:val="24"/>
          <w:lang w:val="pl-PL"/>
        </w:rPr>
        <w:t>”.</w:t>
      </w:r>
      <w:r w:rsidR="00FF5CDE" w:rsidRPr="005B0856">
        <w:rPr>
          <w:sz w:val="24"/>
          <w:szCs w:val="24"/>
          <w:lang w:val="pl-PL"/>
        </w:rPr>
        <w:t xml:space="preserve"> </w:t>
      </w:r>
      <w:r w:rsidR="00C169F2" w:rsidRPr="005B0856">
        <w:rPr>
          <w:sz w:val="24"/>
          <w:szCs w:val="24"/>
          <w:lang w:val="pl-PL"/>
        </w:rPr>
        <w:t>Zginął w getcie krakowskim w czerwcu 1942 roku podczas pierwszej wielkiej deportacji (tzw. akcja czerwcowa), zastrzelony przez niemieckiego żołnierza wraz z malarzem Abrahamem Neumannem.</w:t>
      </w:r>
    </w:p>
    <w:p w14:paraId="34E68F83" w14:textId="77777777" w:rsidR="00C656EB" w:rsidRPr="005B0856" w:rsidRDefault="00C656EB">
      <w:pPr>
        <w:spacing w:after="240" w:line="360" w:lineRule="auto"/>
        <w:rPr>
          <w:b/>
          <w:bCs/>
          <w:sz w:val="24"/>
          <w:szCs w:val="24"/>
          <w:lang w:val="pl-PL"/>
        </w:rPr>
        <w:pPrChange w:id="251" w:author="Natalia Popławska" w:date="2023-01-24T15:51:00Z">
          <w:pPr>
            <w:spacing w:line="360" w:lineRule="auto"/>
          </w:pPr>
        </w:pPrChange>
      </w:pPr>
    </w:p>
    <w:p w14:paraId="29B9CEE7" w14:textId="77777777" w:rsidR="008D68BA" w:rsidRDefault="001C371C" w:rsidP="008D68BA">
      <w:pPr>
        <w:pStyle w:val="Nagwek3"/>
        <w:spacing w:before="120" w:after="120" w:line="360" w:lineRule="auto"/>
        <w:rPr>
          <w:ins w:id="252" w:author="Natalia Popławska" w:date="2023-01-24T15:51:00Z"/>
          <w:color w:val="auto"/>
          <w:lang w:val="pl-PL"/>
        </w:rPr>
      </w:pPr>
      <w:r w:rsidRPr="008D68BA">
        <w:rPr>
          <w:color w:val="auto"/>
          <w:lang w:val="pl-PL"/>
          <w:rPrChange w:id="253" w:author="Natalia Popławska" w:date="2023-01-24T15:51:00Z">
            <w:rPr>
              <w:lang w:val="pl-PL"/>
            </w:rPr>
          </w:rPrChange>
        </w:rPr>
        <w:t>Fotografia 9</w:t>
      </w:r>
    </w:p>
    <w:p w14:paraId="325501A8" w14:textId="69FCFE6F" w:rsidR="001C371C" w:rsidRPr="008D68BA" w:rsidRDefault="001C371C">
      <w:pPr>
        <w:pStyle w:val="Nagwek3"/>
        <w:spacing w:before="120" w:after="120" w:line="360" w:lineRule="auto"/>
        <w:rPr>
          <w:color w:val="auto"/>
          <w:lang w:val="pl-PL"/>
          <w:rPrChange w:id="254" w:author="Natalia Popławska" w:date="2023-01-24T15:51:00Z">
            <w:rPr>
              <w:lang w:val="pl-PL"/>
            </w:rPr>
          </w:rPrChange>
        </w:rPr>
        <w:pPrChange w:id="255" w:author="Natalia Popławska" w:date="2023-01-24T15:51:00Z">
          <w:pPr>
            <w:pStyle w:val="Nagwek3"/>
          </w:pPr>
        </w:pPrChange>
      </w:pPr>
      <w:del w:id="256" w:author="Natalia Popławska" w:date="2023-01-24T15:51:00Z">
        <w:r w:rsidRPr="008D68BA" w:rsidDel="008D68BA">
          <w:rPr>
            <w:color w:val="auto"/>
            <w:lang w:val="pl-PL"/>
            <w:rPrChange w:id="257" w:author="Natalia Popławska" w:date="2023-01-24T15:51:00Z">
              <w:rPr>
                <w:lang w:val="pl-PL"/>
              </w:rPr>
            </w:rPrChange>
          </w:rPr>
          <w:br/>
        </w:r>
      </w:del>
      <w:r w:rsidR="00800B92" w:rsidRPr="008D68BA">
        <w:rPr>
          <w:color w:val="auto"/>
          <w:lang w:val="pl-PL"/>
          <w:rPrChange w:id="258" w:author="Natalia Popławska" w:date="2023-01-24T15:51:00Z">
            <w:rPr>
              <w:lang w:val="pl-PL"/>
            </w:rPr>
          </w:rPrChange>
        </w:rPr>
        <w:t xml:space="preserve">Sara </w:t>
      </w:r>
      <w:proofErr w:type="spellStart"/>
      <w:r w:rsidR="00800B92" w:rsidRPr="008D68BA">
        <w:rPr>
          <w:color w:val="auto"/>
          <w:lang w:val="pl-PL"/>
          <w:rPrChange w:id="259" w:author="Natalia Popławska" w:date="2023-01-24T15:51:00Z">
            <w:rPr>
              <w:lang w:val="pl-PL"/>
            </w:rPr>
          </w:rPrChange>
        </w:rPr>
        <w:t>Szenirer</w:t>
      </w:r>
      <w:proofErr w:type="spellEnd"/>
    </w:p>
    <w:p w14:paraId="29F222E5" w14:textId="49582E12" w:rsidR="00A94C74" w:rsidRPr="005B0856" w:rsidDel="00E37399" w:rsidRDefault="00A94C74">
      <w:pPr>
        <w:spacing w:after="240" w:line="360" w:lineRule="auto"/>
        <w:rPr>
          <w:del w:id="260" w:author="Rzeźnicka Emilia" w:date="2023-01-24T08:51:00Z"/>
          <w:bCs/>
          <w:sz w:val="24"/>
          <w:szCs w:val="24"/>
          <w:lang w:val="pl-PL"/>
        </w:rPr>
        <w:pPrChange w:id="261" w:author="Natalia Popławska" w:date="2023-01-24T15:5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 xml:space="preserve">Urodziła się w ortodoksyjnej rodzinie z rabinacką przeszłością. Edukację podstawową odbyła w Krakowie, później pracowała jako szwaczka. W listopadzie 1917 r. założyła szkołę dla dziewcząt, co było prawdziwym przełomem w ortodoksyjnym judaizmie, który tradycyjnie przestrzegał talmudycznego wersetu „Niech słowa Księgi Tory zostaną raczej spalone, niż powierzone kobietom”. Sara </w:t>
      </w:r>
      <w:proofErr w:type="spellStart"/>
      <w:r w:rsidRPr="005B0856">
        <w:rPr>
          <w:bCs/>
          <w:sz w:val="24"/>
          <w:szCs w:val="24"/>
          <w:lang w:val="pl-PL"/>
        </w:rPr>
        <w:t>Szenirer</w:t>
      </w:r>
      <w:proofErr w:type="spellEnd"/>
      <w:r w:rsidRPr="005B0856">
        <w:rPr>
          <w:bCs/>
          <w:sz w:val="24"/>
          <w:szCs w:val="24"/>
          <w:lang w:val="pl-PL"/>
        </w:rPr>
        <w:t xml:space="preserve"> uzyskała jednak aprobatę kilku członków religijnej partii </w:t>
      </w:r>
      <w:proofErr w:type="spellStart"/>
      <w:r w:rsidRPr="005B0856">
        <w:rPr>
          <w:bCs/>
          <w:sz w:val="24"/>
          <w:szCs w:val="24"/>
          <w:lang w:val="pl-PL"/>
        </w:rPr>
        <w:t>Agudat</w:t>
      </w:r>
      <w:proofErr w:type="spellEnd"/>
      <w:r w:rsidRPr="005B0856">
        <w:rPr>
          <w:bCs/>
          <w:sz w:val="24"/>
          <w:szCs w:val="24"/>
          <w:lang w:val="pl-PL"/>
        </w:rPr>
        <w:t xml:space="preserve"> </w:t>
      </w:r>
      <w:proofErr w:type="spellStart"/>
      <w:r w:rsidRPr="005B0856">
        <w:rPr>
          <w:bCs/>
          <w:sz w:val="24"/>
          <w:szCs w:val="24"/>
          <w:lang w:val="pl-PL"/>
        </w:rPr>
        <w:t>Israel</w:t>
      </w:r>
      <w:proofErr w:type="spellEnd"/>
      <w:r w:rsidRPr="005B0856">
        <w:rPr>
          <w:bCs/>
          <w:sz w:val="24"/>
          <w:szCs w:val="24"/>
          <w:lang w:val="pl-PL"/>
        </w:rPr>
        <w:t xml:space="preserve"> oraz </w:t>
      </w:r>
      <w:r w:rsidRPr="005B0856">
        <w:rPr>
          <w:bCs/>
          <w:sz w:val="24"/>
          <w:szCs w:val="24"/>
          <w:lang w:val="pl-PL"/>
        </w:rPr>
        <w:lastRenderedPageBreak/>
        <w:t xml:space="preserve">cadyka </w:t>
      </w:r>
      <w:proofErr w:type="spellStart"/>
      <w:r w:rsidRPr="005B0856">
        <w:rPr>
          <w:bCs/>
          <w:sz w:val="24"/>
          <w:szCs w:val="24"/>
          <w:lang w:val="pl-PL"/>
        </w:rPr>
        <w:t>Jeszachara</w:t>
      </w:r>
      <w:proofErr w:type="spellEnd"/>
      <w:r w:rsidRPr="005B0856">
        <w:rPr>
          <w:bCs/>
          <w:sz w:val="24"/>
          <w:szCs w:val="24"/>
          <w:lang w:val="pl-PL"/>
        </w:rPr>
        <w:t xml:space="preserve"> Dow </w:t>
      </w:r>
      <w:proofErr w:type="spellStart"/>
      <w:r w:rsidRPr="005B0856">
        <w:rPr>
          <w:bCs/>
          <w:sz w:val="24"/>
          <w:szCs w:val="24"/>
          <w:lang w:val="pl-PL"/>
        </w:rPr>
        <w:t>Rokeacha</w:t>
      </w:r>
      <w:proofErr w:type="spellEnd"/>
      <w:r w:rsidRPr="005B0856">
        <w:rPr>
          <w:bCs/>
          <w:sz w:val="24"/>
          <w:szCs w:val="24"/>
          <w:lang w:val="pl-PL"/>
        </w:rPr>
        <w:t xml:space="preserve"> z Bełza. Jej szkoła dała początek organizacji </w:t>
      </w:r>
      <w:proofErr w:type="spellStart"/>
      <w:r w:rsidRPr="005B0856">
        <w:rPr>
          <w:bCs/>
          <w:sz w:val="24"/>
          <w:szCs w:val="24"/>
          <w:lang w:val="pl-PL"/>
        </w:rPr>
        <w:t>Beis</w:t>
      </w:r>
      <w:proofErr w:type="spellEnd"/>
      <w:r w:rsidRPr="005B0856">
        <w:rPr>
          <w:bCs/>
          <w:sz w:val="24"/>
          <w:szCs w:val="24"/>
          <w:lang w:val="pl-PL"/>
        </w:rPr>
        <w:t xml:space="preserve"> </w:t>
      </w:r>
      <w:proofErr w:type="spellStart"/>
      <w:r w:rsidRPr="005B0856">
        <w:rPr>
          <w:bCs/>
          <w:sz w:val="24"/>
          <w:szCs w:val="24"/>
          <w:lang w:val="pl-PL"/>
        </w:rPr>
        <w:t>Jakow</w:t>
      </w:r>
      <w:proofErr w:type="spellEnd"/>
      <w:r w:rsidRPr="005B0856">
        <w:rPr>
          <w:bCs/>
          <w:sz w:val="24"/>
          <w:szCs w:val="24"/>
          <w:lang w:val="pl-PL"/>
        </w:rPr>
        <w:t>, która formalnie powstała rok później i która dziś prowadzi liczne szkoły dla dziewcząt w ortodoksyjnych społecznościach USA i Izraela.</w:t>
      </w:r>
    </w:p>
    <w:p w14:paraId="56EC42FA" w14:textId="190DB504" w:rsidR="004710D4" w:rsidRPr="005B0856" w:rsidRDefault="004710D4">
      <w:pPr>
        <w:tabs>
          <w:tab w:val="left" w:pos="2720"/>
        </w:tabs>
        <w:spacing w:after="240" w:line="360" w:lineRule="auto"/>
        <w:rPr>
          <w:bCs/>
          <w:sz w:val="24"/>
          <w:szCs w:val="24"/>
          <w:lang w:val="pl-PL"/>
        </w:rPr>
        <w:pPrChange w:id="262" w:author="Natalia Popławska" w:date="2023-01-24T15:52:00Z">
          <w:pPr>
            <w:spacing w:line="360" w:lineRule="auto"/>
          </w:pPr>
        </w:pPrChange>
      </w:pPr>
    </w:p>
    <w:p w14:paraId="5FE89728" w14:textId="48B3130B" w:rsidR="004710D4" w:rsidRPr="008D68BA" w:rsidRDefault="004710D4">
      <w:pPr>
        <w:pStyle w:val="Nagwek3"/>
        <w:spacing w:before="120" w:after="120" w:line="360" w:lineRule="auto"/>
        <w:rPr>
          <w:color w:val="auto"/>
          <w:lang w:val="pl-PL"/>
          <w:rPrChange w:id="263" w:author="Natalia Popławska" w:date="2023-01-24T15:52:00Z">
            <w:rPr>
              <w:lang w:val="pl-PL"/>
            </w:rPr>
          </w:rPrChange>
        </w:rPr>
        <w:pPrChange w:id="264" w:author="Natalia Popławska" w:date="2023-01-24T15:52:00Z">
          <w:pPr>
            <w:pStyle w:val="Nagwek3"/>
          </w:pPr>
        </w:pPrChange>
      </w:pPr>
      <w:r w:rsidRPr="008D68BA">
        <w:rPr>
          <w:color w:val="auto"/>
          <w:lang w:val="pl-PL"/>
          <w:rPrChange w:id="265" w:author="Natalia Popławska" w:date="2023-01-24T15:52:00Z">
            <w:rPr>
              <w:lang w:val="pl-PL"/>
            </w:rPr>
          </w:rPrChange>
        </w:rPr>
        <w:t>Fotografia 10</w:t>
      </w:r>
    </w:p>
    <w:p w14:paraId="4E98E37B" w14:textId="7CB76BAA" w:rsidR="006B5852" w:rsidRPr="005B0856" w:rsidRDefault="00800B92">
      <w:pPr>
        <w:spacing w:before="120" w:after="120" w:line="360" w:lineRule="auto"/>
        <w:jc w:val="both"/>
        <w:rPr>
          <w:b/>
          <w:sz w:val="24"/>
          <w:szCs w:val="24"/>
          <w:lang w:val="pl-PL"/>
        </w:rPr>
        <w:pPrChange w:id="266" w:author="Natalia Popławska" w:date="2023-01-24T15:52:00Z">
          <w:pPr>
            <w:spacing w:line="360" w:lineRule="auto"/>
            <w:jc w:val="both"/>
          </w:pPr>
        </w:pPrChange>
      </w:pPr>
      <w:r w:rsidRPr="005B0856">
        <w:rPr>
          <w:b/>
          <w:sz w:val="24"/>
          <w:szCs w:val="24"/>
          <w:lang w:val="pl-PL"/>
        </w:rPr>
        <w:t xml:space="preserve">Józef </w:t>
      </w:r>
      <w:proofErr w:type="spellStart"/>
      <w:r w:rsidRPr="005B0856">
        <w:rPr>
          <w:b/>
          <w:sz w:val="24"/>
          <w:szCs w:val="24"/>
          <w:lang w:val="pl-PL"/>
        </w:rPr>
        <w:t>Nechemiasz</w:t>
      </w:r>
      <w:proofErr w:type="spellEnd"/>
      <w:r w:rsidRPr="005B0856">
        <w:rPr>
          <w:b/>
          <w:sz w:val="24"/>
          <w:szCs w:val="24"/>
          <w:lang w:val="pl-PL"/>
        </w:rPr>
        <w:t xml:space="preserve"> </w:t>
      </w:r>
      <w:proofErr w:type="spellStart"/>
      <w:r w:rsidRPr="005B0856">
        <w:rPr>
          <w:b/>
          <w:sz w:val="24"/>
          <w:szCs w:val="24"/>
          <w:lang w:val="pl-PL"/>
        </w:rPr>
        <w:t>Kornitzer</w:t>
      </w:r>
      <w:proofErr w:type="spellEnd"/>
    </w:p>
    <w:p w14:paraId="7418144F" w14:textId="2CE90144" w:rsidR="004B496C" w:rsidRPr="005B0856" w:rsidDel="00E37399" w:rsidRDefault="004B496C">
      <w:pPr>
        <w:spacing w:after="240" w:line="360" w:lineRule="auto"/>
        <w:rPr>
          <w:del w:id="267" w:author="Rzeźnicka Emilia" w:date="2023-01-24T08:50:00Z"/>
          <w:b/>
          <w:sz w:val="24"/>
          <w:szCs w:val="24"/>
          <w:lang w:val="pl-PL"/>
        </w:rPr>
        <w:pPrChange w:id="268" w:author="Natalia Popławska" w:date="2023-01-24T16:05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Ostatni naczelny rabin Krakowa, zmarły w 1933 roku. Był rabinem ortodoksyjnym. Po nim obowiązki rabina pełnił (choć nie pełniąc tej funkcji oficjalnie) jego syn </w:t>
      </w:r>
      <w:proofErr w:type="spellStart"/>
      <w:r w:rsidRPr="005B0856">
        <w:rPr>
          <w:sz w:val="24"/>
          <w:szCs w:val="24"/>
          <w:lang w:val="pl-PL"/>
        </w:rPr>
        <w:t>Szmuel</w:t>
      </w:r>
      <w:proofErr w:type="spellEnd"/>
      <w:r w:rsidRPr="005B0856">
        <w:rPr>
          <w:sz w:val="24"/>
          <w:szCs w:val="24"/>
          <w:lang w:val="pl-PL"/>
        </w:rPr>
        <w:t xml:space="preserve"> </w:t>
      </w:r>
      <w:proofErr w:type="spellStart"/>
      <w:r w:rsidRPr="005B0856">
        <w:rPr>
          <w:sz w:val="24"/>
          <w:szCs w:val="24"/>
          <w:lang w:val="pl-PL"/>
        </w:rPr>
        <w:t>Szmelke</w:t>
      </w:r>
      <w:proofErr w:type="spellEnd"/>
      <w:r w:rsidRPr="005B0856">
        <w:rPr>
          <w:sz w:val="24"/>
          <w:szCs w:val="24"/>
          <w:lang w:val="pl-PL"/>
        </w:rPr>
        <w:t xml:space="preserve"> </w:t>
      </w:r>
      <w:proofErr w:type="spellStart"/>
      <w:r w:rsidRPr="005B0856">
        <w:rPr>
          <w:sz w:val="24"/>
          <w:szCs w:val="24"/>
          <w:lang w:val="pl-PL"/>
        </w:rPr>
        <w:t>Kornitzer</w:t>
      </w:r>
      <w:proofErr w:type="spellEnd"/>
      <w:r w:rsidRPr="005B0856">
        <w:rPr>
          <w:sz w:val="24"/>
          <w:szCs w:val="24"/>
          <w:lang w:val="pl-PL"/>
        </w:rPr>
        <w:t>, zamordowany przez Niemców w Auschwitz w lutym 1941 roku.</w:t>
      </w:r>
    </w:p>
    <w:p w14:paraId="15BC37E4" w14:textId="022D6B38" w:rsidR="00772AE3" w:rsidRPr="005B0856" w:rsidRDefault="00772AE3">
      <w:pPr>
        <w:spacing w:after="240" w:line="360" w:lineRule="auto"/>
        <w:rPr>
          <w:sz w:val="24"/>
          <w:szCs w:val="24"/>
          <w:lang w:val="pl-PL"/>
        </w:rPr>
        <w:pPrChange w:id="269" w:author="Natalia Popławska" w:date="2023-01-24T16:05:00Z">
          <w:pPr>
            <w:spacing w:line="360" w:lineRule="auto"/>
          </w:pPr>
        </w:pPrChange>
      </w:pPr>
    </w:p>
    <w:p w14:paraId="0D19CCC1" w14:textId="77777777" w:rsidR="00DD7956" w:rsidRPr="00DD7956" w:rsidRDefault="005D2BEC">
      <w:pPr>
        <w:pStyle w:val="Nagwek3"/>
        <w:spacing w:before="120" w:after="120" w:line="360" w:lineRule="auto"/>
        <w:rPr>
          <w:ins w:id="270" w:author="Natalia Popławska" w:date="2023-01-24T16:05:00Z"/>
          <w:color w:val="auto"/>
          <w:lang w:val="pl-PL"/>
          <w:rPrChange w:id="271" w:author="Natalia Popławska" w:date="2023-01-24T16:05:00Z">
            <w:rPr>
              <w:ins w:id="272" w:author="Natalia Popławska" w:date="2023-01-24T16:05:00Z"/>
              <w:lang w:val="pl-PL"/>
            </w:rPr>
          </w:rPrChange>
        </w:rPr>
        <w:pPrChange w:id="273" w:author="Natalia Popławska" w:date="2023-01-24T16:05:00Z">
          <w:pPr>
            <w:pStyle w:val="Nagwek3"/>
          </w:pPr>
        </w:pPrChange>
      </w:pPr>
      <w:r w:rsidRPr="00DD7956">
        <w:rPr>
          <w:color w:val="auto"/>
          <w:lang w:val="pl-PL"/>
          <w:rPrChange w:id="274" w:author="Natalia Popławska" w:date="2023-01-24T16:05:00Z">
            <w:rPr>
              <w:lang w:val="pl-PL"/>
            </w:rPr>
          </w:rPrChange>
        </w:rPr>
        <w:t>Fotografia 11</w:t>
      </w:r>
    </w:p>
    <w:p w14:paraId="100B2286" w14:textId="2F989F08" w:rsidR="005D2BEC" w:rsidRPr="00DD7956" w:rsidRDefault="005D2BEC">
      <w:pPr>
        <w:pStyle w:val="Nagwek3"/>
        <w:spacing w:before="120" w:after="120" w:line="360" w:lineRule="auto"/>
        <w:rPr>
          <w:color w:val="auto"/>
          <w:lang w:val="pl-PL"/>
          <w:rPrChange w:id="275" w:author="Natalia Popławska" w:date="2023-01-24T16:05:00Z">
            <w:rPr>
              <w:lang w:val="pl-PL"/>
            </w:rPr>
          </w:rPrChange>
        </w:rPr>
        <w:pPrChange w:id="276" w:author="Natalia Popławska" w:date="2023-01-24T16:05:00Z">
          <w:pPr>
            <w:pStyle w:val="Nagwek3"/>
          </w:pPr>
        </w:pPrChange>
      </w:pPr>
      <w:del w:id="277" w:author="Natalia Popławska" w:date="2023-01-24T16:05:00Z">
        <w:r w:rsidRPr="00DD7956" w:rsidDel="00DD7956">
          <w:rPr>
            <w:color w:val="auto"/>
            <w:lang w:val="pl-PL"/>
            <w:rPrChange w:id="278" w:author="Natalia Popławska" w:date="2023-01-24T16:05:00Z">
              <w:rPr>
                <w:lang w:val="pl-PL"/>
              </w:rPr>
            </w:rPrChange>
          </w:rPr>
          <w:br/>
        </w:r>
      </w:del>
      <w:r w:rsidR="00800B92" w:rsidRPr="00DD7956">
        <w:rPr>
          <w:color w:val="auto"/>
          <w:lang w:val="pl-PL"/>
          <w:rPrChange w:id="279" w:author="Natalia Popławska" w:date="2023-01-24T16:05:00Z">
            <w:rPr>
              <w:lang w:val="pl-PL"/>
            </w:rPr>
          </w:rPrChange>
        </w:rPr>
        <w:t>Anonimowy Chasyd</w:t>
      </w:r>
    </w:p>
    <w:p w14:paraId="713C7944" w14:textId="77777777" w:rsidR="002948AE" w:rsidRPr="005B0856" w:rsidDel="00E37399" w:rsidRDefault="002948AE">
      <w:pPr>
        <w:spacing w:after="240" w:line="360" w:lineRule="auto"/>
        <w:rPr>
          <w:del w:id="280" w:author="Rzeźnicka Emilia" w:date="2023-01-24T08:50:00Z"/>
          <w:sz w:val="24"/>
          <w:szCs w:val="24"/>
          <w:lang w:val="pl-PL"/>
        </w:rPr>
        <w:pPrChange w:id="281" w:author="Natalia Popławska" w:date="2023-01-24T15:52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Chasyd (członek jednego z nurtów judaizmu ortodoksyjnego) udający się na modlitwę lub wracający z niej. W tle Synagoga Stara w sercu krakowskiego Kazimierza.</w:t>
      </w:r>
    </w:p>
    <w:p w14:paraId="59C18C9E" w14:textId="3384833C" w:rsidR="002948AE" w:rsidRPr="005B0856" w:rsidRDefault="002948AE">
      <w:pPr>
        <w:spacing w:after="240" w:line="360" w:lineRule="auto"/>
        <w:rPr>
          <w:b/>
          <w:sz w:val="24"/>
          <w:szCs w:val="24"/>
          <w:lang w:val="pl-PL"/>
        </w:rPr>
        <w:pPrChange w:id="282" w:author="Natalia Popławska" w:date="2023-01-24T15:52:00Z">
          <w:pPr>
            <w:spacing w:line="360" w:lineRule="auto"/>
          </w:pPr>
        </w:pPrChange>
      </w:pPr>
    </w:p>
    <w:p w14:paraId="7DAB7141" w14:textId="74D04088" w:rsidR="00E97F58" w:rsidRPr="008D68BA" w:rsidRDefault="00E97F58">
      <w:pPr>
        <w:pStyle w:val="Nagwek3"/>
        <w:spacing w:before="120" w:after="120" w:line="360" w:lineRule="auto"/>
        <w:rPr>
          <w:color w:val="auto"/>
          <w:lang w:val="pl-PL"/>
          <w:rPrChange w:id="283" w:author="Natalia Popławska" w:date="2023-01-24T15:52:00Z">
            <w:rPr>
              <w:lang w:val="pl-PL"/>
            </w:rPr>
          </w:rPrChange>
        </w:rPr>
        <w:pPrChange w:id="284" w:author="Natalia Popławska" w:date="2023-01-24T15:52:00Z">
          <w:pPr>
            <w:pStyle w:val="Nagwek3"/>
          </w:pPr>
        </w:pPrChange>
      </w:pPr>
      <w:r w:rsidRPr="008D68BA">
        <w:rPr>
          <w:color w:val="auto"/>
          <w:lang w:val="pl-PL"/>
          <w:rPrChange w:id="285" w:author="Natalia Popławska" w:date="2023-01-24T15:52:00Z">
            <w:rPr>
              <w:lang w:val="pl-PL"/>
            </w:rPr>
          </w:rPrChange>
        </w:rPr>
        <w:t>Fotografia 12</w:t>
      </w:r>
    </w:p>
    <w:p w14:paraId="22A32174" w14:textId="6FEB7D6C" w:rsidR="00E97F58" w:rsidRPr="008D68BA" w:rsidRDefault="00800B92">
      <w:pPr>
        <w:spacing w:before="120" w:after="120" w:line="360" w:lineRule="auto"/>
        <w:rPr>
          <w:b/>
          <w:sz w:val="24"/>
          <w:szCs w:val="24"/>
          <w:lang w:val="pl-PL"/>
        </w:rPr>
        <w:pPrChange w:id="286" w:author="Natalia Popławska" w:date="2023-01-24T15:52:00Z">
          <w:pPr>
            <w:spacing w:line="360" w:lineRule="auto"/>
          </w:pPr>
        </w:pPrChange>
      </w:pPr>
      <w:proofErr w:type="spellStart"/>
      <w:r w:rsidRPr="008D68BA">
        <w:rPr>
          <w:b/>
          <w:sz w:val="24"/>
          <w:szCs w:val="24"/>
          <w:lang w:val="pl-PL"/>
        </w:rPr>
        <w:t>Ozjasz</w:t>
      </w:r>
      <w:proofErr w:type="spellEnd"/>
      <w:r w:rsidRPr="008D68BA">
        <w:rPr>
          <w:b/>
          <w:sz w:val="24"/>
          <w:szCs w:val="24"/>
          <w:lang w:val="pl-PL"/>
        </w:rPr>
        <w:t xml:space="preserve"> </w:t>
      </w:r>
      <w:proofErr w:type="spellStart"/>
      <w:r w:rsidRPr="008D68BA">
        <w:rPr>
          <w:b/>
          <w:sz w:val="24"/>
          <w:szCs w:val="24"/>
          <w:lang w:val="pl-PL"/>
        </w:rPr>
        <w:t>Thon</w:t>
      </w:r>
      <w:proofErr w:type="spellEnd"/>
    </w:p>
    <w:p w14:paraId="1315A1CE" w14:textId="69BE0459" w:rsidR="00BE3566" w:rsidRPr="005B0856" w:rsidDel="00E37399" w:rsidRDefault="00BE3566">
      <w:pPr>
        <w:spacing w:after="240" w:line="360" w:lineRule="auto"/>
        <w:rPr>
          <w:del w:id="287" w:author="Rzeźnicka Emilia" w:date="2023-01-24T08:50:00Z"/>
          <w:sz w:val="24"/>
          <w:szCs w:val="24"/>
          <w:lang w:val="pl-PL"/>
        </w:rPr>
        <w:pPrChange w:id="288" w:author="Natalia Popławska" w:date="2023-01-24T15:53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Rabin postępowy w synagodze </w:t>
      </w:r>
      <w:proofErr w:type="spellStart"/>
      <w:r w:rsidRPr="005B0856">
        <w:rPr>
          <w:sz w:val="24"/>
          <w:szCs w:val="24"/>
          <w:lang w:val="pl-PL"/>
        </w:rPr>
        <w:t>Temp</w:t>
      </w:r>
      <w:r w:rsidR="00845C7E">
        <w:rPr>
          <w:sz w:val="24"/>
          <w:szCs w:val="24"/>
          <w:lang w:val="pl-PL"/>
        </w:rPr>
        <w:t>e</w:t>
      </w:r>
      <w:r w:rsidRPr="005B0856">
        <w:rPr>
          <w:sz w:val="24"/>
          <w:szCs w:val="24"/>
          <w:lang w:val="pl-PL"/>
        </w:rPr>
        <w:t>l</w:t>
      </w:r>
      <w:proofErr w:type="spellEnd"/>
      <w:r w:rsidRPr="005B0856">
        <w:rPr>
          <w:sz w:val="24"/>
          <w:szCs w:val="24"/>
          <w:lang w:val="pl-PL"/>
        </w:rPr>
        <w:t xml:space="preserve">, czyli krakowskiej synagodze postępowej. Był wybitnym kaznodzieją, głoszącym kazania po polsku. Był także działaczem syjonistycznym (syjonizm to ruch głoszący powrót Żydów z diaspory do Izraela), publicystą </w:t>
      </w:r>
      <w:r w:rsidR="006D62B1" w:rsidRPr="005B0856">
        <w:rPr>
          <w:sz w:val="24"/>
          <w:szCs w:val="24"/>
          <w:lang w:val="pl-PL"/>
        </w:rPr>
        <w:t>„</w:t>
      </w:r>
      <w:r w:rsidRPr="005B0856">
        <w:rPr>
          <w:sz w:val="24"/>
          <w:szCs w:val="24"/>
          <w:lang w:val="pl-PL"/>
        </w:rPr>
        <w:t>Nowego Dziennika</w:t>
      </w:r>
      <w:r w:rsidR="006D62B1" w:rsidRPr="005B0856">
        <w:rPr>
          <w:sz w:val="24"/>
          <w:szCs w:val="24"/>
          <w:lang w:val="pl-PL"/>
        </w:rPr>
        <w:t>”</w:t>
      </w:r>
      <w:r w:rsidRPr="005B0856">
        <w:rPr>
          <w:sz w:val="24"/>
          <w:szCs w:val="24"/>
          <w:lang w:val="pl-PL"/>
        </w:rPr>
        <w:t xml:space="preserve"> (polskojęzycznej gazety żydowskiej), oraz posłem na Sejm RP.</w:t>
      </w:r>
    </w:p>
    <w:p w14:paraId="3C4DF073" w14:textId="150E46AB" w:rsidR="00A552D1" w:rsidRPr="005B0856" w:rsidRDefault="00A552D1">
      <w:pPr>
        <w:spacing w:after="240" w:line="360" w:lineRule="auto"/>
        <w:rPr>
          <w:sz w:val="24"/>
          <w:szCs w:val="24"/>
          <w:lang w:val="pl-PL"/>
        </w:rPr>
        <w:pPrChange w:id="289" w:author="Natalia Popławska" w:date="2023-01-24T15:53:00Z">
          <w:pPr>
            <w:spacing w:line="360" w:lineRule="auto"/>
          </w:pPr>
        </w:pPrChange>
      </w:pPr>
    </w:p>
    <w:p w14:paraId="5FB9CE42" w14:textId="4C73235F" w:rsidR="00A552D1" w:rsidRPr="008D68BA" w:rsidRDefault="00A552D1">
      <w:pPr>
        <w:pStyle w:val="Nagwek3"/>
        <w:spacing w:before="120" w:after="120" w:line="360" w:lineRule="auto"/>
        <w:rPr>
          <w:color w:val="auto"/>
          <w:lang w:val="pl-PL"/>
          <w:rPrChange w:id="290" w:author="Natalia Popławska" w:date="2023-01-24T15:53:00Z">
            <w:rPr>
              <w:lang w:val="pl-PL"/>
            </w:rPr>
          </w:rPrChange>
        </w:rPr>
        <w:pPrChange w:id="291" w:author="Natalia Popławska" w:date="2023-01-24T15:52:00Z">
          <w:pPr>
            <w:pStyle w:val="Nagwek3"/>
          </w:pPr>
        </w:pPrChange>
      </w:pPr>
      <w:r w:rsidRPr="008D68BA">
        <w:rPr>
          <w:color w:val="auto"/>
          <w:lang w:val="pl-PL"/>
          <w:rPrChange w:id="292" w:author="Natalia Popławska" w:date="2023-01-24T15:53:00Z">
            <w:rPr>
              <w:lang w:val="pl-PL"/>
            </w:rPr>
          </w:rPrChange>
        </w:rPr>
        <w:t>Fotografia 13</w:t>
      </w:r>
    </w:p>
    <w:p w14:paraId="227AD1D9" w14:textId="2C9A5644" w:rsidR="00762720" w:rsidRPr="005B0856" w:rsidRDefault="00800B92">
      <w:pPr>
        <w:spacing w:before="120" w:after="120" w:line="360" w:lineRule="auto"/>
        <w:jc w:val="both"/>
        <w:rPr>
          <w:b/>
          <w:sz w:val="24"/>
          <w:szCs w:val="24"/>
          <w:lang w:val="pl-PL"/>
        </w:rPr>
        <w:pPrChange w:id="293" w:author="Natalia Popławska" w:date="2023-01-24T15:52:00Z">
          <w:pPr>
            <w:spacing w:line="360" w:lineRule="auto"/>
            <w:jc w:val="both"/>
          </w:pPr>
        </w:pPrChange>
      </w:pPr>
      <w:r w:rsidRPr="005B0856">
        <w:rPr>
          <w:b/>
          <w:sz w:val="24"/>
          <w:szCs w:val="24"/>
          <w:lang w:val="pl-PL"/>
        </w:rPr>
        <w:t>Adam Sapieha</w:t>
      </w:r>
    </w:p>
    <w:p w14:paraId="7820D7B0" w14:textId="6C50FDA3" w:rsidR="00A552D1" w:rsidRPr="005B0856" w:rsidDel="00AC1131" w:rsidRDefault="00470D68">
      <w:pPr>
        <w:spacing w:after="240" w:line="360" w:lineRule="auto"/>
        <w:rPr>
          <w:del w:id="294" w:author="Rzeźnicka Emilia" w:date="2023-01-24T09:01:00Z"/>
          <w:sz w:val="24"/>
          <w:szCs w:val="24"/>
          <w:lang w:val="pl-PL"/>
        </w:rPr>
        <w:pPrChange w:id="295" w:author="Natalia Popławska" w:date="2023-01-24T15:53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Arcybiskup krakowski.</w:t>
      </w:r>
    </w:p>
    <w:p w14:paraId="7A1F36A5" w14:textId="1A804F74" w:rsidR="00A9578F" w:rsidRPr="005B0856" w:rsidRDefault="00A9578F">
      <w:pPr>
        <w:spacing w:after="240" w:line="360" w:lineRule="auto"/>
        <w:rPr>
          <w:sz w:val="24"/>
          <w:szCs w:val="24"/>
          <w:lang w:val="pl-PL"/>
        </w:rPr>
        <w:pPrChange w:id="296" w:author="Natalia Popławska" w:date="2023-01-24T15:53:00Z">
          <w:pPr>
            <w:spacing w:line="360" w:lineRule="auto"/>
          </w:pPr>
        </w:pPrChange>
      </w:pPr>
    </w:p>
    <w:p w14:paraId="4774E431" w14:textId="2326934E" w:rsidR="00A9578F" w:rsidRPr="008D68BA" w:rsidRDefault="00A9578F">
      <w:pPr>
        <w:pStyle w:val="Nagwek3"/>
        <w:spacing w:before="120" w:after="120" w:line="360" w:lineRule="auto"/>
        <w:rPr>
          <w:color w:val="auto"/>
          <w:lang w:val="pl-PL"/>
          <w:rPrChange w:id="297" w:author="Natalia Popławska" w:date="2023-01-24T15:53:00Z">
            <w:rPr>
              <w:lang w:val="pl-PL"/>
            </w:rPr>
          </w:rPrChange>
        </w:rPr>
        <w:pPrChange w:id="298" w:author="Natalia Popławska" w:date="2023-01-24T15:53:00Z">
          <w:pPr>
            <w:pStyle w:val="Nagwek3"/>
          </w:pPr>
        </w:pPrChange>
      </w:pPr>
      <w:r w:rsidRPr="008D68BA">
        <w:rPr>
          <w:color w:val="auto"/>
          <w:lang w:val="pl-PL"/>
          <w:rPrChange w:id="299" w:author="Natalia Popławska" w:date="2023-01-24T15:53:00Z">
            <w:rPr>
              <w:lang w:val="pl-PL"/>
            </w:rPr>
          </w:rPrChange>
        </w:rPr>
        <w:t>Fotografia 14</w:t>
      </w:r>
    </w:p>
    <w:p w14:paraId="5CE43367" w14:textId="6E9E4DDD" w:rsidR="00580E74" w:rsidRPr="001D441B" w:rsidRDefault="00800B92">
      <w:pPr>
        <w:spacing w:before="120" w:after="120" w:line="360" w:lineRule="auto"/>
        <w:jc w:val="both"/>
        <w:rPr>
          <w:b/>
          <w:bCs/>
          <w:sz w:val="24"/>
          <w:szCs w:val="24"/>
          <w:lang w:val="pl-PL"/>
        </w:rPr>
        <w:pPrChange w:id="300" w:author="Natalia Popławska" w:date="2023-01-24T15:53:00Z">
          <w:pPr>
            <w:spacing w:line="360" w:lineRule="auto"/>
            <w:jc w:val="both"/>
          </w:pPr>
        </w:pPrChange>
      </w:pPr>
      <w:r w:rsidRPr="001D441B">
        <w:rPr>
          <w:b/>
          <w:bCs/>
          <w:sz w:val="24"/>
          <w:szCs w:val="24"/>
          <w:lang w:val="pl-PL"/>
        </w:rPr>
        <w:t>Rosner’s Players</w:t>
      </w:r>
    </w:p>
    <w:p w14:paraId="1027BDD5" w14:textId="6E8F9C76" w:rsidR="006F0E8F" w:rsidRPr="005B0856" w:rsidDel="00E37399" w:rsidRDefault="006F0E8F">
      <w:pPr>
        <w:spacing w:after="240" w:line="360" w:lineRule="auto"/>
        <w:rPr>
          <w:del w:id="301" w:author="Rzeźnicka Emilia" w:date="2023-01-24T08:50:00Z"/>
          <w:sz w:val="24"/>
          <w:szCs w:val="24"/>
          <w:lang w:val="pl-PL"/>
        </w:rPr>
        <w:pPrChange w:id="302" w:author="Natalia Popławska" w:date="2023-01-24T15:54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Zespół występujący w znanych kawiarniach Krakowa i Warszawy, współtworzący scenę międzywojennej muzyki popularnej. Kompozytorami większości hitów </w:t>
      </w:r>
      <w:r w:rsidRPr="005B0856">
        <w:rPr>
          <w:sz w:val="24"/>
          <w:szCs w:val="24"/>
          <w:lang w:val="pl-PL"/>
        </w:rPr>
        <w:lastRenderedPageBreak/>
        <w:t>przedwojennych, autorami ich tekstów, a także nagrywającymi je muzykami byli żydowsko-polscy artyści. Bez nich nie byłoby takich przebojów jak „T</w:t>
      </w:r>
      <w:r w:rsidR="00B14E6F" w:rsidRPr="005B0856">
        <w:rPr>
          <w:sz w:val="24"/>
          <w:szCs w:val="24"/>
          <w:lang w:val="pl-PL"/>
        </w:rPr>
        <w:t xml:space="preserve">a </w:t>
      </w:r>
      <w:r w:rsidRPr="005B0856">
        <w:rPr>
          <w:sz w:val="24"/>
          <w:szCs w:val="24"/>
          <w:lang w:val="pl-PL"/>
        </w:rPr>
        <w:t>ostatnia niedziela”, „Umówiłem się z nią na dziewiątą”, „Jesienne róże”, „Już nie zapomnisz mnie”, „Miłość ci wszystko wybaczy”, „Tylko we Lwowie” i wielu, wielu innych.</w:t>
      </w:r>
    </w:p>
    <w:p w14:paraId="1AA3B467" w14:textId="154C8B2B" w:rsidR="00BE7DF2" w:rsidRPr="005B0856" w:rsidRDefault="00BE7DF2">
      <w:pPr>
        <w:spacing w:after="240" w:line="360" w:lineRule="auto"/>
        <w:rPr>
          <w:sz w:val="24"/>
          <w:szCs w:val="24"/>
          <w:lang w:val="pl-PL"/>
        </w:rPr>
        <w:pPrChange w:id="303" w:author="Natalia Popławska" w:date="2023-01-24T15:54:00Z">
          <w:pPr>
            <w:spacing w:line="360" w:lineRule="auto"/>
          </w:pPr>
        </w:pPrChange>
      </w:pPr>
    </w:p>
    <w:p w14:paraId="0A1C7EC2" w14:textId="77777777" w:rsidR="00DE2D79" w:rsidRPr="008D68BA" w:rsidRDefault="00BE7DF2">
      <w:pPr>
        <w:pStyle w:val="Nagwek3"/>
        <w:spacing w:before="120" w:after="120" w:line="360" w:lineRule="auto"/>
        <w:rPr>
          <w:i/>
          <w:color w:val="auto"/>
          <w:lang w:val="pl-PL"/>
          <w:rPrChange w:id="304" w:author="Natalia Popławska" w:date="2023-01-24T15:53:00Z">
            <w:rPr>
              <w:i/>
              <w:lang w:val="pl-PL"/>
            </w:rPr>
          </w:rPrChange>
        </w:rPr>
        <w:pPrChange w:id="305" w:author="Natalia Popławska" w:date="2023-01-24T15:53:00Z">
          <w:pPr>
            <w:pStyle w:val="Nagwek3"/>
          </w:pPr>
        </w:pPrChange>
      </w:pPr>
      <w:r w:rsidRPr="008D68BA">
        <w:rPr>
          <w:color w:val="auto"/>
          <w:lang w:val="pl-PL"/>
          <w:rPrChange w:id="306" w:author="Natalia Popławska" w:date="2023-01-24T15:53:00Z">
            <w:rPr>
              <w:lang w:val="pl-PL"/>
            </w:rPr>
          </w:rPrChange>
        </w:rPr>
        <w:t>Fotografia 15</w:t>
      </w:r>
      <w:r w:rsidR="00DE2D79" w:rsidRPr="008D68BA">
        <w:rPr>
          <w:i/>
          <w:color w:val="auto"/>
          <w:lang w:val="pl-PL"/>
          <w:rPrChange w:id="307" w:author="Natalia Popławska" w:date="2023-01-24T15:53:00Z">
            <w:rPr>
              <w:i/>
              <w:lang w:val="pl-PL"/>
            </w:rPr>
          </w:rPrChange>
        </w:rPr>
        <w:t xml:space="preserve"> </w:t>
      </w:r>
    </w:p>
    <w:p w14:paraId="453EB8B9" w14:textId="2255FC80" w:rsidR="00DE2D79" w:rsidRPr="008D68BA" w:rsidRDefault="00800B92">
      <w:pPr>
        <w:spacing w:before="120" w:after="120" w:line="360" w:lineRule="auto"/>
        <w:rPr>
          <w:b/>
          <w:iCs/>
          <w:sz w:val="24"/>
          <w:szCs w:val="24"/>
          <w:lang w:val="pl-PL"/>
        </w:rPr>
        <w:pPrChange w:id="308" w:author="Natalia Popławska" w:date="2023-01-24T15:53:00Z">
          <w:pPr>
            <w:spacing w:line="360" w:lineRule="auto"/>
          </w:pPr>
        </w:pPrChange>
      </w:pPr>
      <w:proofErr w:type="spellStart"/>
      <w:r w:rsidRPr="008D68BA">
        <w:rPr>
          <w:b/>
          <w:iCs/>
          <w:sz w:val="24"/>
          <w:szCs w:val="24"/>
          <w:lang w:val="pl-PL"/>
        </w:rPr>
        <w:t>Hacofim</w:t>
      </w:r>
      <w:proofErr w:type="spellEnd"/>
    </w:p>
    <w:p w14:paraId="3483A97E" w14:textId="1CBB040D" w:rsidR="00BE7DF2" w:rsidRPr="005B0856" w:rsidDel="00E37399" w:rsidRDefault="00BD2F9C">
      <w:pPr>
        <w:spacing w:after="240" w:line="360" w:lineRule="auto"/>
        <w:rPr>
          <w:del w:id="309" w:author="Rzeźnicka Emilia" w:date="2023-01-24T08:50:00Z"/>
          <w:sz w:val="24"/>
          <w:szCs w:val="24"/>
          <w:lang w:val="pl-PL"/>
        </w:rPr>
        <w:pPrChange w:id="310" w:author="Natalia Popławska" w:date="2023-01-24T15:54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Skauci, harcerze z Gimnazjum Hebrajskiego w Krakowie (ul. Brzozowa). Gimnazjum Hebrajskie było polskojęzyczną szkołą żydowską, jedną z najlepszych w Krakowie. Młodzież żydowska tego gimnazjum miała swoją drużynę harcerską, która wzmacniała ich</w:t>
      </w:r>
      <w:r w:rsidR="00D54C39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poczucie wspólnoty. Młodzieży żydowskiej nie przyjmowano do ogólnopolskich drużyn harcerskich.</w:t>
      </w:r>
    </w:p>
    <w:p w14:paraId="1043C883" w14:textId="13700FE0" w:rsidR="00AA6232" w:rsidRPr="005B0856" w:rsidRDefault="00AA6232">
      <w:pPr>
        <w:spacing w:after="240" w:line="360" w:lineRule="auto"/>
        <w:rPr>
          <w:sz w:val="24"/>
          <w:szCs w:val="24"/>
          <w:lang w:val="pl-PL"/>
        </w:rPr>
        <w:pPrChange w:id="311" w:author="Natalia Popławska" w:date="2023-01-24T15:54:00Z">
          <w:pPr>
            <w:spacing w:line="360" w:lineRule="auto"/>
          </w:pPr>
        </w:pPrChange>
      </w:pPr>
    </w:p>
    <w:p w14:paraId="4D1DC663" w14:textId="5E665C3F" w:rsidR="00AA6232" w:rsidRPr="008D68BA" w:rsidRDefault="00AA6232">
      <w:pPr>
        <w:pStyle w:val="Nagwek3"/>
        <w:spacing w:before="120" w:after="120" w:line="360" w:lineRule="auto"/>
        <w:rPr>
          <w:color w:val="auto"/>
          <w:lang w:val="pl-PL"/>
          <w:rPrChange w:id="312" w:author="Natalia Popławska" w:date="2023-01-24T15:54:00Z">
            <w:rPr>
              <w:lang w:val="pl-PL"/>
            </w:rPr>
          </w:rPrChange>
        </w:rPr>
        <w:pPrChange w:id="313" w:author="Natalia Popławska" w:date="2023-01-24T15:54:00Z">
          <w:pPr>
            <w:pStyle w:val="Nagwek3"/>
          </w:pPr>
        </w:pPrChange>
      </w:pPr>
      <w:r w:rsidRPr="008D68BA">
        <w:rPr>
          <w:color w:val="auto"/>
          <w:lang w:val="pl-PL"/>
          <w:rPrChange w:id="314" w:author="Natalia Popławska" w:date="2023-01-24T15:54:00Z">
            <w:rPr>
              <w:lang w:val="pl-PL"/>
            </w:rPr>
          </w:rPrChange>
        </w:rPr>
        <w:t>Fotografia 1</w:t>
      </w:r>
      <w:r w:rsidR="00BE7DF2" w:rsidRPr="008D68BA">
        <w:rPr>
          <w:color w:val="auto"/>
          <w:lang w:val="pl-PL"/>
          <w:rPrChange w:id="315" w:author="Natalia Popławska" w:date="2023-01-24T15:54:00Z">
            <w:rPr>
              <w:lang w:val="pl-PL"/>
            </w:rPr>
          </w:rPrChange>
        </w:rPr>
        <w:t>6</w:t>
      </w:r>
    </w:p>
    <w:p w14:paraId="21A1E0DD" w14:textId="74442A67" w:rsidR="00AA6232" w:rsidRPr="008D68BA" w:rsidRDefault="00800B92">
      <w:pPr>
        <w:spacing w:before="120" w:after="120" w:line="360" w:lineRule="auto"/>
        <w:jc w:val="both"/>
        <w:rPr>
          <w:b/>
          <w:sz w:val="24"/>
          <w:szCs w:val="24"/>
          <w:lang w:val="pl-PL"/>
        </w:rPr>
        <w:pPrChange w:id="316" w:author="Natalia Popławska" w:date="2023-01-24T15:54:00Z">
          <w:pPr>
            <w:spacing w:line="360" w:lineRule="auto"/>
            <w:jc w:val="both"/>
          </w:pPr>
        </w:pPrChange>
      </w:pPr>
      <w:r w:rsidRPr="008D68BA">
        <w:rPr>
          <w:b/>
          <w:sz w:val="24"/>
          <w:szCs w:val="24"/>
          <w:lang w:val="pl-PL"/>
        </w:rPr>
        <w:t xml:space="preserve">Jutrzenka Kraków &amp; Józef </w:t>
      </w:r>
      <w:proofErr w:type="spellStart"/>
      <w:r w:rsidRPr="008D68BA">
        <w:rPr>
          <w:b/>
          <w:sz w:val="24"/>
          <w:szCs w:val="24"/>
          <w:lang w:val="pl-PL"/>
        </w:rPr>
        <w:t>Klotz</w:t>
      </w:r>
      <w:proofErr w:type="spellEnd"/>
    </w:p>
    <w:p w14:paraId="4D1F4E75" w14:textId="5FB47ABD" w:rsidR="00A24216" w:rsidRPr="005B0856" w:rsidDel="00E37399" w:rsidRDefault="00A24216">
      <w:pPr>
        <w:spacing w:after="240" w:line="360" w:lineRule="auto"/>
        <w:rPr>
          <w:del w:id="317" w:author="Rzeźnicka Emilia" w:date="2023-01-24T08:50:00Z"/>
          <w:sz w:val="24"/>
          <w:szCs w:val="24"/>
          <w:lang w:val="pl-PL"/>
        </w:rPr>
        <w:pPrChange w:id="318" w:author="Natalia Popławska" w:date="2023-01-24T15:54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Piłkarze Żydowskiego Towarzystwa Sportowego </w:t>
      </w:r>
      <w:r w:rsidRPr="005B0856">
        <w:rPr>
          <w:bCs/>
          <w:sz w:val="24"/>
          <w:szCs w:val="24"/>
          <w:lang w:val="pl-PL"/>
        </w:rPr>
        <w:t xml:space="preserve">Jutrzenka Kraków, założonego przez środowisko lewicowe. Obrońca Józef </w:t>
      </w:r>
      <w:proofErr w:type="spellStart"/>
      <w:r w:rsidRPr="005B0856">
        <w:rPr>
          <w:bCs/>
          <w:sz w:val="24"/>
          <w:szCs w:val="24"/>
          <w:lang w:val="pl-PL"/>
        </w:rPr>
        <w:t>Klotz</w:t>
      </w:r>
      <w:proofErr w:type="spellEnd"/>
      <w:r w:rsidRPr="005B0856">
        <w:rPr>
          <w:bCs/>
          <w:sz w:val="24"/>
          <w:szCs w:val="24"/>
          <w:lang w:val="pl-PL"/>
        </w:rPr>
        <w:t>, pierwszy z</w:t>
      </w:r>
      <w:r w:rsidRPr="005B0856">
        <w:rPr>
          <w:sz w:val="24"/>
          <w:szCs w:val="24"/>
          <w:lang w:val="pl-PL"/>
        </w:rPr>
        <w:t xml:space="preserve"> prawej w pierwszym rzędzie, zdobył pierwszą historyczną bramkę dla reprezentacji Polski w jej trzecim meczu (ze Szwecją w Sztokholmie 28 maja 1922 roku, z rzutu karnego). Polska wygrała 2:1.</w:t>
      </w:r>
    </w:p>
    <w:p w14:paraId="3908A5DF" w14:textId="1BD037F4" w:rsidR="005019B2" w:rsidRPr="005B0856" w:rsidRDefault="005019B2">
      <w:pPr>
        <w:spacing w:after="240" w:line="360" w:lineRule="auto"/>
        <w:rPr>
          <w:sz w:val="24"/>
          <w:szCs w:val="24"/>
          <w:lang w:val="pl-PL"/>
        </w:rPr>
        <w:pPrChange w:id="319" w:author="Natalia Popławska" w:date="2023-01-24T15:54:00Z">
          <w:pPr>
            <w:spacing w:line="360" w:lineRule="auto"/>
          </w:pPr>
        </w:pPrChange>
      </w:pPr>
    </w:p>
    <w:p w14:paraId="1DFF3A40" w14:textId="50C2E7B9" w:rsidR="005019B2" w:rsidRPr="008D68BA" w:rsidRDefault="005019B2">
      <w:pPr>
        <w:pStyle w:val="Nagwek3"/>
        <w:spacing w:before="120" w:after="120" w:line="360" w:lineRule="auto"/>
        <w:rPr>
          <w:color w:val="auto"/>
          <w:lang w:val="pl-PL"/>
          <w:rPrChange w:id="320" w:author="Natalia Popławska" w:date="2023-01-24T15:54:00Z">
            <w:rPr>
              <w:lang w:val="pl-PL"/>
            </w:rPr>
          </w:rPrChange>
        </w:rPr>
        <w:pPrChange w:id="321" w:author="Natalia Popławska" w:date="2023-01-24T15:54:00Z">
          <w:pPr>
            <w:pStyle w:val="Nagwek3"/>
          </w:pPr>
        </w:pPrChange>
      </w:pPr>
      <w:r w:rsidRPr="008D68BA">
        <w:rPr>
          <w:color w:val="auto"/>
          <w:lang w:val="pl-PL"/>
          <w:rPrChange w:id="322" w:author="Natalia Popławska" w:date="2023-01-24T15:54:00Z">
            <w:rPr>
              <w:lang w:val="pl-PL"/>
            </w:rPr>
          </w:rPrChange>
        </w:rPr>
        <w:t>Fotografia 17</w:t>
      </w:r>
    </w:p>
    <w:p w14:paraId="27D3E5A4" w14:textId="08D24A24" w:rsidR="005019B2" w:rsidRPr="008D68BA" w:rsidRDefault="00800B92">
      <w:pPr>
        <w:spacing w:before="120" w:after="120" w:line="360" w:lineRule="auto"/>
        <w:jc w:val="both"/>
        <w:rPr>
          <w:b/>
          <w:sz w:val="24"/>
          <w:szCs w:val="24"/>
          <w:lang w:val="pl-PL"/>
        </w:rPr>
        <w:pPrChange w:id="323" w:author="Natalia Popławska" w:date="2023-01-24T15:54:00Z">
          <w:pPr>
            <w:spacing w:line="360" w:lineRule="auto"/>
            <w:jc w:val="both"/>
          </w:pPr>
        </w:pPrChange>
      </w:pPr>
      <w:r w:rsidRPr="008D68BA">
        <w:rPr>
          <w:b/>
          <w:sz w:val="24"/>
          <w:szCs w:val="24"/>
          <w:lang w:val="pl-PL"/>
        </w:rPr>
        <w:t>Cheder &amp; Talmud-Tora (</w:t>
      </w:r>
      <w:del w:id="324" w:author="Rzeźnicka Emilia" w:date="2023-01-24T13:16:00Z">
        <w:r w:rsidRPr="008D68BA" w:rsidDel="00800B92">
          <w:rPr>
            <w:b/>
            <w:sz w:val="24"/>
            <w:szCs w:val="24"/>
            <w:lang w:val="pl-PL"/>
          </w:rPr>
          <w:delText xml:space="preserve">Szkoły </w:delText>
        </w:r>
      </w:del>
      <w:ins w:id="325" w:author="Rzeźnicka Emilia" w:date="2023-01-24T13:16:00Z">
        <w:r w:rsidRPr="008D68BA">
          <w:rPr>
            <w:b/>
            <w:sz w:val="24"/>
            <w:szCs w:val="24"/>
            <w:lang w:val="pl-PL"/>
          </w:rPr>
          <w:t xml:space="preserve">szkoły </w:t>
        </w:r>
      </w:ins>
      <w:del w:id="326" w:author="Rzeźnicka Emilia" w:date="2023-01-24T13:16:00Z">
        <w:r w:rsidRPr="008D68BA" w:rsidDel="00800B92">
          <w:rPr>
            <w:b/>
            <w:sz w:val="24"/>
            <w:szCs w:val="24"/>
            <w:lang w:val="pl-PL"/>
          </w:rPr>
          <w:delText>Religijne</w:delText>
        </w:r>
      </w:del>
      <w:ins w:id="327" w:author="Rzeźnicka Emilia" w:date="2023-01-24T13:16:00Z">
        <w:r w:rsidRPr="008D68BA">
          <w:rPr>
            <w:b/>
            <w:sz w:val="24"/>
            <w:szCs w:val="24"/>
            <w:lang w:val="pl-PL"/>
          </w:rPr>
          <w:t>religijne</w:t>
        </w:r>
      </w:ins>
      <w:r w:rsidRPr="008D68BA">
        <w:rPr>
          <w:b/>
          <w:sz w:val="24"/>
          <w:szCs w:val="24"/>
          <w:lang w:val="pl-PL"/>
        </w:rPr>
        <w:t>)</w:t>
      </w:r>
    </w:p>
    <w:p w14:paraId="6ED840F8" w14:textId="7F544A54" w:rsidR="007C4240" w:rsidRPr="005B0856" w:rsidDel="00E37399" w:rsidRDefault="007C4240">
      <w:pPr>
        <w:spacing w:after="240" w:line="360" w:lineRule="auto"/>
        <w:rPr>
          <w:del w:id="328" w:author="Rzeźnicka Emilia" w:date="2023-01-24T08:50:00Z"/>
          <w:sz w:val="24"/>
          <w:szCs w:val="24"/>
          <w:lang w:val="pl-PL"/>
        </w:rPr>
        <w:pPrChange w:id="329" w:author="Natalia Popławska" w:date="2023-01-24T15:55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Ci chłopcy być może właśnie wyszli z chederu lub szkoły Talmud-Tora. Cheder był tradycyjną szkółką religijną, do której chłopcy z domów religijnych zaczynali chodzić już w wieku kilku lat. Nauka w niej była płatna. Chłopcy z ubogich domów chodzili do darmowej szkoły religijnej Talmud-Tora prowadzonej przez gminę żydowską. Czasami zajęcia odbywały się też po południu, jeśli chłopcy rano chodzili do świeckiej szkoły polskiej.</w:t>
      </w:r>
    </w:p>
    <w:p w14:paraId="10326362" w14:textId="781B72E0" w:rsidR="001B53E0" w:rsidRPr="005B0856" w:rsidRDefault="001B53E0">
      <w:pPr>
        <w:spacing w:after="240" w:line="360" w:lineRule="auto"/>
        <w:rPr>
          <w:sz w:val="24"/>
          <w:szCs w:val="24"/>
          <w:lang w:val="pl-PL"/>
        </w:rPr>
        <w:pPrChange w:id="330" w:author="Natalia Popławska" w:date="2023-01-24T15:55:00Z">
          <w:pPr>
            <w:spacing w:line="360" w:lineRule="auto"/>
          </w:pPr>
        </w:pPrChange>
      </w:pPr>
    </w:p>
    <w:p w14:paraId="6EDBB53F" w14:textId="77777777" w:rsidR="001B53E0" w:rsidRPr="008D68BA" w:rsidRDefault="001B53E0">
      <w:pPr>
        <w:pStyle w:val="Nagwek3"/>
        <w:spacing w:before="120" w:after="120" w:line="360" w:lineRule="auto"/>
        <w:rPr>
          <w:color w:val="auto"/>
          <w:lang w:val="pl-PL"/>
          <w:rPrChange w:id="331" w:author="Natalia Popławska" w:date="2023-01-24T15:55:00Z">
            <w:rPr>
              <w:lang w:val="pl-PL"/>
            </w:rPr>
          </w:rPrChange>
        </w:rPr>
        <w:pPrChange w:id="332" w:author="Natalia Popławska" w:date="2023-01-24T15:55:00Z">
          <w:pPr>
            <w:pStyle w:val="Nagwek3"/>
          </w:pPr>
        </w:pPrChange>
      </w:pPr>
      <w:r w:rsidRPr="008D68BA">
        <w:rPr>
          <w:color w:val="auto"/>
          <w:lang w:val="pl-PL"/>
          <w:rPrChange w:id="333" w:author="Natalia Popławska" w:date="2023-01-24T15:55:00Z">
            <w:rPr>
              <w:lang w:val="pl-PL"/>
            </w:rPr>
          </w:rPrChange>
        </w:rPr>
        <w:t>Fotografia 18</w:t>
      </w:r>
    </w:p>
    <w:p w14:paraId="02C5F477" w14:textId="62A61D8A" w:rsidR="001B53E0" w:rsidRPr="005B0856" w:rsidRDefault="00800B92">
      <w:pPr>
        <w:spacing w:before="120" w:after="120" w:line="360" w:lineRule="auto"/>
        <w:rPr>
          <w:b/>
          <w:sz w:val="24"/>
          <w:szCs w:val="24"/>
          <w:lang w:val="pl-PL"/>
        </w:rPr>
        <w:pPrChange w:id="334" w:author="Natalia Popławska" w:date="2023-01-24T15:55:00Z">
          <w:pPr>
            <w:spacing w:line="360" w:lineRule="auto"/>
          </w:pPr>
        </w:pPrChange>
      </w:pPr>
      <w:r w:rsidRPr="005B0856">
        <w:rPr>
          <w:b/>
          <w:sz w:val="24"/>
          <w:szCs w:val="24"/>
          <w:lang w:val="pl-PL"/>
        </w:rPr>
        <w:t xml:space="preserve">Modlitwy </w:t>
      </w:r>
      <w:del w:id="335" w:author="Rzeźnicka Emilia" w:date="2023-01-24T13:15:00Z">
        <w:r w:rsidRPr="005B0856" w:rsidDel="00800B92">
          <w:rPr>
            <w:b/>
            <w:sz w:val="24"/>
            <w:szCs w:val="24"/>
            <w:lang w:val="pl-PL"/>
          </w:rPr>
          <w:delText xml:space="preserve">Na </w:delText>
        </w:r>
      </w:del>
      <w:ins w:id="336" w:author="Rzeźnicka Emilia" w:date="2023-01-24T13:15:00Z">
        <w:r>
          <w:rPr>
            <w:b/>
            <w:sz w:val="24"/>
            <w:szCs w:val="24"/>
            <w:lang w:val="pl-PL"/>
          </w:rPr>
          <w:t>n</w:t>
        </w:r>
        <w:r w:rsidRPr="005B0856">
          <w:rPr>
            <w:b/>
            <w:sz w:val="24"/>
            <w:szCs w:val="24"/>
            <w:lang w:val="pl-PL"/>
          </w:rPr>
          <w:t xml:space="preserve">a </w:t>
        </w:r>
      </w:ins>
      <w:r w:rsidRPr="005B0856">
        <w:rPr>
          <w:b/>
          <w:sz w:val="24"/>
          <w:szCs w:val="24"/>
          <w:lang w:val="pl-PL"/>
        </w:rPr>
        <w:t>Cmentarzu Remu (Cmentarzu Starym)</w:t>
      </w:r>
    </w:p>
    <w:p w14:paraId="57253C96" w14:textId="77777777" w:rsidR="008874B1" w:rsidDel="00567297" w:rsidRDefault="00B252CA">
      <w:pPr>
        <w:spacing w:after="480" w:line="360" w:lineRule="auto"/>
        <w:rPr>
          <w:ins w:id="337" w:author="Rzeźnicka Emilia" w:date="2023-01-24T13:59:00Z"/>
          <w:del w:id="338" w:author="Natalia Popławska" w:date="2023-01-24T16:14:00Z"/>
          <w:sz w:val="24"/>
          <w:szCs w:val="24"/>
          <w:lang w:val="pl-PL"/>
        </w:rPr>
        <w:pPrChange w:id="339" w:author="Natalia Popławska" w:date="2023-01-24T16:14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lastRenderedPageBreak/>
        <w:t xml:space="preserve">Grupa religijnych Żydów (mężczyzn, kobiet, dzieci) modlących się na Cmentarzu Starym (Cmentarzu Remu) przy grobie Remu, czyli Mojżesza </w:t>
      </w:r>
      <w:proofErr w:type="spellStart"/>
      <w:r w:rsidRPr="005B0856">
        <w:rPr>
          <w:sz w:val="24"/>
          <w:szCs w:val="24"/>
          <w:lang w:val="pl-PL"/>
        </w:rPr>
        <w:t>Isserlesa</w:t>
      </w:r>
      <w:proofErr w:type="spellEnd"/>
      <w:r w:rsidRPr="005B0856">
        <w:rPr>
          <w:sz w:val="24"/>
          <w:szCs w:val="24"/>
          <w:lang w:val="pl-PL"/>
        </w:rPr>
        <w:t>, w rocznicę jego śmierci.</w:t>
      </w:r>
      <w:r w:rsidR="00513EF1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Remu był jednym z największych rabinów żyjącym w XVI wieku, ważnym komentatorem tekstów religijnych, rektorem jesziwy (akademii religijnej) i współautorem kodeksu prawa religijnego.</w:t>
      </w:r>
    </w:p>
    <w:p w14:paraId="4727E35C" w14:textId="6EAF538D" w:rsidR="008874B1" w:rsidRDefault="008874B1">
      <w:pPr>
        <w:spacing w:after="480" w:line="360" w:lineRule="auto"/>
        <w:rPr>
          <w:ins w:id="340" w:author="Rzeźnicka Emilia" w:date="2023-01-24T13:57:00Z"/>
          <w:sz w:val="24"/>
          <w:szCs w:val="24"/>
          <w:lang w:val="pl-PL"/>
        </w:rPr>
        <w:sectPr w:rsidR="008874B1" w:rsidSect="00E37399">
          <w:type w:val="continuous"/>
          <w:pgSz w:w="11909" w:h="16834"/>
          <w:pgMar w:top="1440" w:right="1440" w:bottom="1440" w:left="1440" w:header="0" w:footer="0" w:gutter="0"/>
          <w:pgNumType w:start="1"/>
          <w:cols w:space="720"/>
          <w:titlePg/>
          <w:docGrid w:linePitch="299"/>
        </w:sectPr>
        <w:pPrChange w:id="341" w:author="Natalia Popławska" w:date="2023-01-24T16:14:00Z">
          <w:pPr>
            <w:spacing w:line="360" w:lineRule="auto"/>
          </w:pPr>
        </w:pPrChange>
      </w:pPr>
    </w:p>
    <w:p w14:paraId="1FD657C0" w14:textId="100695E4" w:rsidR="00B252CA" w:rsidRPr="008874B1" w:rsidDel="00E37399" w:rsidRDefault="00B252CA">
      <w:pPr>
        <w:pStyle w:val="Nagwek2"/>
        <w:spacing w:before="240" w:after="240"/>
        <w:rPr>
          <w:del w:id="342" w:author="Rzeźnicka Emilia" w:date="2023-01-24T08:50:00Z"/>
          <w:rPrChange w:id="343" w:author="Rzeźnicka Emilia" w:date="2023-01-24T13:57:00Z">
            <w:rPr>
              <w:del w:id="344" w:author="Rzeźnicka Emilia" w:date="2023-01-24T08:50:00Z"/>
              <w:lang w:val="pl-PL"/>
            </w:rPr>
          </w:rPrChange>
        </w:rPr>
        <w:pPrChange w:id="345" w:author="Natalia Popławska" w:date="2023-01-24T15:56:00Z">
          <w:pPr>
            <w:spacing w:line="360" w:lineRule="auto"/>
          </w:pPr>
        </w:pPrChange>
      </w:pPr>
    </w:p>
    <w:p w14:paraId="3D832EED" w14:textId="3904BF8D" w:rsidR="00B252CA" w:rsidRPr="008874B1" w:rsidDel="00E37399" w:rsidRDefault="00B252CA">
      <w:pPr>
        <w:pStyle w:val="Nagwek2"/>
        <w:spacing w:before="240" w:after="240"/>
        <w:rPr>
          <w:del w:id="346" w:author="Rzeźnicka Emilia" w:date="2023-01-24T08:50:00Z"/>
          <w:rPrChange w:id="347" w:author="Rzeźnicka Emilia" w:date="2023-01-24T13:57:00Z">
            <w:rPr>
              <w:del w:id="348" w:author="Rzeźnicka Emilia" w:date="2023-01-24T08:50:00Z"/>
              <w:lang w:val="pl-PL"/>
            </w:rPr>
          </w:rPrChange>
        </w:rPr>
        <w:pPrChange w:id="349" w:author="Natalia Popławska" w:date="2023-01-24T15:56:00Z">
          <w:pPr>
            <w:spacing w:line="360" w:lineRule="auto"/>
          </w:pPr>
        </w:pPrChange>
      </w:pPr>
    </w:p>
    <w:p w14:paraId="5012F821" w14:textId="06356077" w:rsidR="001B53E0" w:rsidRPr="008874B1" w:rsidDel="00E37399" w:rsidRDefault="001B53E0">
      <w:pPr>
        <w:pStyle w:val="Nagwek2"/>
        <w:spacing w:before="240" w:after="240"/>
        <w:rPr>
          <w:del w:id="350" w:author="Rzeźnicka Emilia" w:date="2023-01-24T08:50:00Z"/>
          <w:rPrChange w:id="351" w:author="Rzeźnicka Emilia" w:date="2023-01-24T13:57:00Z">
            <w:rPr>
              <w:del w:id="352" w:author="Rzeźnicka Emilia" w:date="2023-01-24T08:50:00Z"/>
              <w:lang w:val="pl-PL"/>
            </w:rPr>
          </w:rPrChange>
        </w:rPr>
        <w:pPrChange w:id="353" w:author="Natalia Popławska" w:date="2023-01-24T15:56:00Z">
          <w:pPr>
            <w:spacing w:line="360" w:lineRule="auto"/>
          </w:pPr>
        </w:pPrChange>
      </w:pPr>
    </w:p>
    <w:p w14:paraId="0776E7BF" w14:textId="48C25958" w:rsidR="007C4240" w:rsidRPr="008874B1" w:rsidDel="00E37399" w:rsidRDefault="007C4240">
      <w:pPr>
        <w:pStyle w:val="Nagwek2"/>
        <w:spacing w:before="240" w:after="240"/>
        <w:rPr>
          <w:del w:id="354" w:author="Rzeźnicka Emilia" w:date="2023-01-24T08:50:00Z"/>
          <w:rPrChange w:id="355" w:author="Rzeźnicka Emilia" w:date="2023-01-24T13:57:00Z">
            <w:rPr>
              <w:del w:id="356" w:author="Rzeźnicka Emilia" w:date="2023-01-24T08:50:00Z"/>
              <w:lang w:val="pl-PL"/>
            </w:rPr>
          </w:rPrChange>
        </w:rPr>
        <w:pPrChange w:id="357" w:author="Natalia Popławska" w:date="2023-01-24T15:56:00Z">
          <w:pPr>
            <w:spacing w:line="360" w:lineRule="auto"/>
          </w:pPr>
        </w:pPrChange>
      </w:pPr>
    </w:p>
    <w:p w14:paraId="1ADB4698" w14:textId="62EA73F0" w:rsidR="007C4240" w:rsidRPr="008874B1" w:rsidDel="00E37399" w:rsidRDefault="007C4240">
      <w:pPr>
        <w:pStyle w:val="Nagwek2"/>
        <w:spacing w:before="240" w:after="240"/>
        <w:rPr>
          <w:del w:id="358" w:author="Rzeźnicka Emilia" w:date="2023-01-24T08:50:00Z"/>
          <w:rPrChange w:id="359" w:author="Rzeźnicka Emilia" w:date="2023-01-24T13:57:00Z">
            <w:rPr>
              <w:del w:id="360" w:author="Rzeźnicka Emilia" w:date="2023-01-24T08:50:00Z"/>
              <w:lang w:val="pl-PL"/>
            </w:rPr>
          </w:rPrChange>
        </w:rPr>
        <w:pPrChange w:id="361" w:author="Natalia Popławska" w:date="2023-01-24T15:56:00Z">
          <w:pPr>
            <w:spacing w:line="360" w:lineRule="auto"/>
          </w:pPr>
        </w:pPrChange>
      </w:pPr>
    </w:p>
    <w:p w14:paraId="60408FA7" w14:textId="576E9866" w:rsidR="005019B2" w:rsidRPr="008874B1" w:rsidDel="00E37399" w:rsidRDefault="005019B2">
      <w:pPr>
        <w:pStyle w:val="Nagwek2"/>
        <w:spacing w:before="240" w:after="240"/>
        <w:rPr>
          <w:del w:id="362" w:author="Rzeźnicka Emilia" w:date="2023-01-24T08:50:00Z"/>
          <w:rPrChange w:id="363" w:author="Rzeźnicka Emilia" w:date="2023-01-24T13:57:00Z">
            <w:rPr>
              <w:del w:id="364" w:author="Rzeźnicka Emilia" w:date="2023-01-24T08:50:00Z"/>
              <w:lang w:val="pl-PL"/>
            </w:rPr>
          </w:rPrChange>
        </w:rPr>
        <w:pPrChange w:id="365" w:author="Natalia Popławska" w:date="2023-01-24T15:56:00Z">
          <w:pPr>
            <w:spacing w:line="360" w:lineRule="auto"/>
          </w:pPr>
        </w:pPrChange>
      </w:pPr>
    </w:p>
    <w:p w14:paraId="0C89E84F" w14:textId="48D97591" w:rsidR="00AA6232" w:rsidRPr="008874B1" w:rsidDel="00E37399" w:rsidRDefault="00AA6232">
      <w:pPr>
        <w:pStyle w:val="Nagwek2"/>
        <w:spacing w:before="240" w:after="240"/>
        <w:rPr>
          <w:del w:id="366" w:author="Rzeźnicka Emilia" w:date="2023-01-24T08:50:00Z"/>
          <w:rPrChange w:id="367" w:author="Rzeźnicka Emilia" w:date="2023-01-24T13:57:00Z">
            <w:rPr>
              <w:del w:id="368" w:author="Rzeźnicka Emilia" w:date="2023-01-24T08:50:00Z"/>
              <w:lang w:val="pl-PL"/>
            </w:rPr>
          </w:rPrChange>
        </w:rPr>
        <w:pPrChange w:id="369" w:author="Natalia Popławska" w:date="2023-01-24T15:56:00Z">
          <w:pPr>
            <w:spacing w:line="360" w:lineRule="auto"/>
          </w:pPr>
        </w:pPrChange>
      </w:pPr>
    </w:p>
    <w:p w14:paraId="19EDD8C0" w14:textId="598026D2" w:rsidR="00A9578F" w:rsidRPr="008874B1" w:rsidDel="00E37399" w:rsidRDefault="00A9578F">
      <w:pPr>
        <w:pStyle w:val="Nagwek2"/>
        <w:spacing w:before="240" w:after="240"/>
        <w:rPr>
          <w:del w:id="370" w:author="Rzeźnicka Emilia" w:date="2023-01-24T08:50:00Z"/>
          <w:rPrChange w:id="371" w:author="Rzeźnicka Emilia" w:date="2023-01-24T13:57:00Z">
            <w:rPr>
              <w:del w:id="372" w:author="Rzeźnicka Emilia" w:date="2023-01-24T08:50:00Z"/>
              <w:lang w:val="pl-PL"/>
            </w:rPr>
          </w:rPrChange>
        </w:rPr>
        <w:pPrChange w:id="373" w:author="Natalia Popławska" w:date="2023-01-24T15:56:00Z">
          <w:pPr>
            <w:spacing w:line="360" w:lineRule="auto"/>
          </w:pPr>
        </w:pPrChange>
      </w:pPr>
    </w:p>
    <w:p w14:paraId="1A7D0FD5" w14:textId="245E3CC1" w:rsidR="00470D68" w:rsidRPr="008874B1" w:rsidDel="00E37399" w:rsidRDefault="00470D68">
      <w:pPr>
        <w:pStyle w:val="Nagwek2"/>
        <w:spacing w:before="240" w:after="240"/>
        <w:rPr>
          <w:del w:id="374" w:author="Rzeźnicka Emilia" w:date="2023-01-24T08:50:00Z"/>
          <w:rPrChange w:id="375" w:author="Rzeźnicka Emilia" w:date="2023-01-24T13:57:00Z">
            <w:rPr>
              <w:del w:id="376" w:author="Rzeźnicka Emilia" w:date="2023-01-24T08:50:00Z"/>
              <w:lang w:val="pl-PL"/>
            </w:rPr>
          </w:rPrChange>
        </w:rPr>
        <w:pPrChange w:id="377" w:author="Natalia Popławska" w:date="2023-01-24T15:56:00Z">
          <w:pPr>
            <w:spacing w:line="360" w:lineRule="auto"/>
          </w:pPr>
        </w:pPrChange>
      </w:pPr>
    </w:p>
    <w:p w14:paraId="6C0C455D" w14:textId="4E4D7242" w:rsidR="00470D68" w:rsidRPr="008874B1" w:rsidDel="00E37399" w:rsidRDefault="00470D68">
      <w:pPr>
        <w:pStyle w:val="Nagwek2"/>
        <w:spacing w:before="240" w:after="240"/>
        <w:rPr>
          <w:del w:id="378" w:author="Rzeźnicka Emilia" w:date="2023-01-24T08:50:00Z"/>
          <w:rPrChange w:id="379" w:author="Rzeźnicka Emilia" w:date="2023-01-24T13:57:00Z">
            <w:rPr>
              <w:del w:id="380" w:author="Rzeźnicka Emilia" w:date="2023-01-24T08:50:00Z"/>
              <w:lang w:val="pl-PL"/>
            </w:rPr>
          </w:rPrChange>
        </w:rPr>
        <w:pPrChange w:id="381" w:author="Natalia Popławska" w:date="2023-01-24T15:56:00Z">
          <w:pPr>
            <w:spacing w:line="360" w:lineRule="auto"/>
          </w:pPr>
        </w:pPrChange>
      </w:pPr>
    </w:p>
    <w:p w14:paraId="7448A9B3" w14:textId="0C252605" w:rsidR="00E97F58" w:rsidRPr="008874B1" w:rsidDel="00E37399" w:rsidRDefault="00E97F58">
      <w:pPr>
        <w:pStyle w:val="Nagwek2"/>
        <w:spacing w:before="240" w:after="240"/>
        <w:rPr>
          <w:del w:id="382" w:author="Rzeźnicka Emilia" w:date="2023-01-24T08:50:00Z"/>
          <w:rPrChange w:id="383" w:author="Rzeźnicka Emilia" w:date="2023-01-24T13:57:00Z">
            <w:rPr>
              <w:del w:id="384" w:author="Rzeźnicka Emilia" w:date="2023-01-24T08:50:00Z"/>
              <w:b/>
              <w:lang w:val="pl-PL"/>
            </w:rPr>
          </w:rPrChange>
        </w:rPr>
        <w:pPrChange w:id="385" w:author="Natalia Popławska" w:date="2023-01-24T15:56:00Z">
          <w:pPr>
            <w:spacing w:line="360" w:lineRule="auto"/>
          </w:pPr>
        </w:pPrChange>
      </w:pPr>
    </w:p>
    <w:p w14:paraId="02A22CDD" w14:textId="083051B5" w:rsidR="00FE285F" w:rsidRPr="008874B1" w:rsidDel="00E37399" w:rsidRDefault="00FE285F">
      <w:pPr>
        <w:pStyle w:val="Nagwek2"/>
        <w:spacing w:before="240" w:after="240"/>
        <w:rPr>
          <w:del w:id="386" w:author="Rzeźnicka Emilia" w:date="2023-01-24T08:50:00Z"/>
          <w:rPrChange w:id="387" w:author="Rzeźnicka Emilia" w:date="2023-01-24T13:57:00Z">
            <w:rPr>
              <w:del w:id="388" w:author="Rzeźnicka Emilia" w:date="2023-01-24T08:50:00Z"/>
              <w:b/>
              <w:bCs/>
              <w:lang w:val="pl-PL"/>
            </w:rPr>
          </w:rPrChange>
        </w:rPr>
        <w:pPrChange w:id="389" w:author="Natalia Popławska" w:date="2023-01-24T15:56:00Z">
          <w:pPr>
            <w:spacing w:line="360" w:lineRule="auto"/>
          </w:pPr>
        </w:pPrChange>
      </w:pPr>
    </w:p>
    <w:p w14:paraId="5154CC95" w14:textId="77777777" w:rsidR="00BA6ACA" w:rsidRPr="008874B1" w:rsidDel="00E37399" w:rsidRDefault="00BA6ACA">
      <w:pPr>
        <w:pStyle w:val="Nagwek2"/>
        <w:spacing w:before="240" w:after="240"/>
        <w:rPr>
          <w:del w:id="390" w:author="Rzeźnicka Emilia" w:date="2023-01-24T08:50:00Z"/>
          <w:rPrChange w:id="391" w:author="Rzeźnicka Emilia" w:date="2023-01-24T13:57:00Z">
            <w:rPr>
              <w:del w:id="392" w:author="Rzeźnicka Emilia" w:date="2023-01-24T08:50:00Z"/>
              <w:b/>
              <w:lang w:val="pl-PL"/>
            </w:rPr>
          </w:rPrChange>
        </w:rPr>
        <w:pPrChange w:id="393" w:author="Natalia Popławska" w:date="2023-01-24T15:56:00Z">
          <w:pPr>
            <w:spacing w:line="360" w:lineRule="auto"/>
          </w:pPr>
        </w:pPrChange>
      </w:pPr>
    </w:p>
    <w:p w14:paraId="18C0597F" w14:textId="7378DB12" w:rsidR="00142F79" w:rsidRPr="008874B1" w:rsidDel="00F820A1" w:rsidRDefault="00142F79">
      <w:pPr>
        <w:pStyle w:val="Nagwek2"/>
        <w:spacing w:before="240" w:after="240"/>
        <w:rPr>
          <w:del w:id="394" w:author="Rzeźnicka Emilia" w:date="2023-01-24T13:46:00Z"/>
          <w:rPrChange w:id="395" w:author="Rzeźnicka Emilia" w:date="2023-01-24T13:57:00Z">
            <w:rPr>
              <w:del w:id="396" w:author="Rzeźnicka Emilia" w:date="2023-01-24T13:46:00Z"/>
              <w:rFonts w:eastAsiaTheme="minorHAnsi"/>
              <w:lang w:val="pl-PL"/>
            </w:rPr>
          </w:rPrChange>
        </w:rPr>
        <w:pPrChange w:id="397" w:author="Natalia Popławska" w:date="2023-01-24T15:56:00Z">
          <w:pPr>
            <w:spacing w:line="360" w:lineRule="auto"/>
          </w:pPr>
        </w:pPrChange>
      </w:pPr>
      <w:del w:id="398" w:author="Rzeźnicka Emilia" w:date="2023-01-24T08:50:00Z">
        <w:r w:rsidRPr="008874B1" w:rsidDel="00E37399">
          <w:rPr>
            <w:rPrChange w:id="399" w:author="Rzeźnicka Emilia" w:date="2023-01-24T13:57:00Z">
              <w:rPr>
                <w:lang w:val="pl-PL"/>
              </w:rPr>
            </w:rPrChange>
          </w:rPr>
          <w:br w:type="page"/>
        </w:r>
      </w:del>
    </w:p>
    <w:p w14:paraId="5C40D0B5" w14:textId="77777777" w:rsidR="008D68BA" w:rsidRDefault="00800B92">
      <w:pPr>
        <w:pStyle w:val="Nagwek2"/>
        <w:spacing w:before="240" w:after="240"/>
        <w:rPr>
          <w:ins w:id="400" w:author="Natalia Popławska" w:date="2023-01-24T15:56:00Z"/>
        </w:rPr>
        <w:pPrChange w:id="401" w:author="Natalia Popławska" w:date="2023-01-24T15:56:00Z">
          <w:pPr>
            <w:pStyle w:val="Nagwek2"/>
          </w:pPr>
        </w:pPrChange>
      </w:pPr>
      <w:r w:rsidRPr="008874B1">
        <w:t>Scenariusz nr 2</w:t>
      </w:r>
    </w:p>
    <w:p w14:paraId="048DE44C" w14:textId="3A07E74A" w:rsidR="00420BD3" w:rsidRPr="008874B1" w:rsidDel="00F820A1" w:rsidRDefault="00800B92">
      <w:pPr>
        <w:pStyle w:val="Nagwek2"/>
        <w:spacing w:before="240" w:after="240"/>
        <w:rPr>
          <w:del w:id="402" w:author="Rzeźnicka Emilia" w:date="2023-01-24T13:46:00Z"/>
        </w:rPr>
        <w:pPrChange w:id="403" w:author="Natalia Popławska" w:date="2023-01-24T15:56:00Z">
          <w:pPr>
            <w:pStyle w:val="Tytu"/>
          </w:pPr>
        </w:pPrChange>
      </w:pPr>
      <w:del w:id="404" w:author="Natalia Popławska" w:date="2023-01-24T15:56:00Z">
        <w:r w:rsidRPr="008874B1" w:rsidDel="008D68BA">
          <w:delText xml:space="preserve"> </w:delText>
        </w:r>
      </w:del>
      <w:ins w:id="405" w:author="Rzeźnicka Emilia" w:date="2023-01-24T13:46:00Z">
        <w:del w:id="406" w:author="Natalia Popławska" w:date="2023-01-24T15:55:00Z">
          <w:r w:rsidR="00F820A1" w:rsidRPr="008874B1" w:rsidDel="008D68BA">
            <w:br/>
          </w:r>
        </w:del>
      </w:ins>
    </w:p>
    <w:p w14:paraId="24841129" w14:textId="126D421C" w:rsidR="00417DAC" w:rsidRPr="00420BD3" w:rsidDel="00E37399" w:rsidRDefault="00420BD3">
      <w:pPr>
        <w:pStyle w:val="Nagwek2"/>
        <w:spacing w:before="240" w:after="240"/>
        <w:rPr>
          <w:del w:id="407" w:author="Rzeźnicka Emilia" w:date="2023-01-24T08:50:00Z"/>
        </w:rPr>
        <w:pPrChange w:id="408" w:author="Natalia Popławska" w:date="2023-01-24T15:56:00Z">
          <w:pPr>
            <w:pStyle w:val="Tytu"/>
          </w:pPr>
        </w:pPrChange>
      </w:pPr>
      <w:r w:rsidRPr="008874B1">
        <w:t>Żydzi</w:t>
      </w:r>
      <w:r w:rsidR="00856140" w:rsidRPr="008874B1">
        <w:t xml:space="preserve"> </w:t>
      </w:r>
      <w:r w:rsidRPr="008874B1">
        <w:t>pod niemiecką okupacją</w:t>
      </w:r>
      <w:del w:id="409" w:author="Natalia Popławska" w:date="2023-01-24T15:56:00Z">
        <w:r w:rsidRPr="00420BD3" w:rsidDel="008D68BA">
          <w:delText xml:space="preserve"> </w:delText>
        </w:r>
      </w:del>
    </w:p>
    <w:p w14:paraId="7A0552BE" w14:textId="3944458D" w:rsidR="00142F79" w:rsidRPr="005B0856" w:rsidRDefault="00142F79">
      <w:pPr>
        <w:pStyle w:val="Nagwek2"/>
        <w:spacing w:before="240" w:after="240"/>
        <w:rPr>
          <w:lang w:val="pl-PL"/>
        </w:rPr>
        <w:pPrChange w:id="410" w:author="Natalia Popławska" w:date="2023-01-24T15:56:00Z">
          <w:pPr>
            <w:spacing w:line="360" w:lineRule="auto"/>
          </w:pPr>
        </w:pPrChange>
      </w:pPr>
    </w:p>
    <w:p w14:paraId="690DCB01" w14:textId="77777777" w:rsidR="009E1995" w:rsidRPr="005B0856" w:rsidRDefault="009E1995">
      <w:pPr>
        <w:spacing w:before="240" w:line="360" w:lineRule="auto"/>
        <w:rPr>
          <w:sz w:val="24"/>
          <w:szCs w:val="24"/>
          <w:lang w:val="pl-PL"/>
        </w:rPr>
        <w:pPrChange w:id="411" w:author="Rzeźnicka Emilia" w:date="2023-01-24T13:57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Autor: Adam Musiał</w:t>
      </w:r>
    </w:p>
    <w:p w14:paraId="5131DCB9" w14:textId="18867003" w:rsidR="009E1995" w:rsidRPr="005B0856" w:rsidRDefault="009E1995" w:rsidP="005B0856">
      <w:pPr>
        <w:spacing w:line="360" w:lineRule="auto"/>
        <w:rPr>
          <w:sz w:val="24"/>
          <w:szCs w:val="24"/>
          <w:lang w:val="pl-PL"/>
        </w:rPr>
      </w:pPr>
      <w:r w:rsidRPr="005B0856">
        <w:rPr>
          <w:sz w:val="24"/>
          <w:szCs w:val="24"/>
          <w:lang w:val="pl-PL"/>
        </w:rPr>
        <w:t>Czas trwania: 45 minut lub 90 minut (wraz z filmem)</w:t>
      </w:r>
    </w:p>
    <w:p w14:paraId="7563A37E" w14:textId="77777777" w:rsidR="0061396F" w:rsidRPr="005B0856" w:rsidDel="001D2DFD" w:rsidRDefault="0061396F">
      <w:pPr>
        <w:spacing w:after="240" w:line="360" w:lineRule="auto"/>
        <w:rPr>
          <w:del w:id="412" w:author="Rzeźnicka Emilia" w:date="2023-01-24T13:06:00Z"/>
          <w:sz w:val="24"/>
          <w:szCs w:val="24"/>
          <w:lang w:val="pl-PL"/>
        </w:rPr>
        <w:pPrChange w:id="413" w:author="Rzeźnicka Emilia" w:date="2023-01-24T13:06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Scenariusz nie precyzuje dokładnej długości trwania poszczególnych kroków, zostawiając to doświadczeniu osoby prowadzącej. </w:t>
      </w:r>
    </w:p>
    <w:p w14:paraId="7883DA89" w14:textId="77777777" w:rsidR="0061396F" w:rsidRPr="005B0856" w:rsidDel="00E37399" w:rsidRDefault="0061396F" w:rsidP="005B0856">
      <w:pPr>
        <w:spacing w:line="360" w:lineRule="auto"/>
        <w:rPr>
          <w:del w:id="414" w:author="Rzeźnicka Emilia" w:date="2023-01-24T08:50:00Z"/>
          <w:sz w:val="24"/>
          <w:szCs w:val="24"/>
          <w:lang w:val="pl-PL"/>
        </w:rPr>
      </w:pPr>
    </w:p>
    <w:p w14:paraId="3983EAAD" w14:textId="77777777" w:rsidR="00A42B1E" w:rsidRPr="005B0856" w:rsidRDefault="00A42B1E" w:rsidP="005B0856">
      <w:pPr>
        <w:spacing w:line="360" w:lineRule="auto"/>
        <w:rPr>
          <w:sz w:val="24"/>
          <w:szCs w:val="24"/>
          <w:lang w:val="pl-PL"/>
        </w:rPr>
      </w:pPr>
    </w:p>
    <w:p w14:paraId="00ED8C9D" w14:textId="77777777" w:rsidR="009E1995" w:rsidRPr="005B0856" w:rsidRDefault="009E1995">
      <w:pPr>
        <w:spacing w:before="240" w:line="360" w:lineRule="auto"/>
        <w:rPr>
          <w:sz w:val="24"/>
          <w:szCs w:val="24"/>
          <w:lang w:val="pl-PL"/>
        </w:rPr>
        <w:pPrChange w:id="415" w:author="Rzeźnicka Emilia" w:date="2023-01-24T13:06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Cele edukacyjne:</w:t>
      </w:r>
    </w:p>
    <w:p w14:paraId="343809A0" w14:textId="499811E7" w:rsidR="009E1995" w:rsidRPr="005B0856" w:rsidRDefault="009E1995" w:rsidP="005B0856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uczennice i uczniowie uświadamiają sobie, jak bardzo (i jak szybko) ograniczone zostało życie Żydów w czasie II wojny światowej</w:t>
      </w:r>
      <w:r w:rsidR="00111547" w:rsidRPr="005B0856">
        <w:rPr>
          <w:rFonts w:ascii="Arial" w:hAnsi="Arial" w:cs="Arial"/>
        </w:rPr>
        <w:t xml:space="preserve">; </w:t>
      </w:r>
    </w:p>
    <w:p w14:paraId="69F3971E" w14:textId="4CC12BD9" w:rsidR="00111547" w:rsidRPr="005B0856" w:rsidDel="001D2DFD" w:rsidRDefault="00111547">
      <w:pPr>
        <w:pStyle w:val="Akapitzlist"/>
        <w:numPr>
          <w:ilvl w:val="0"/>
          <w:numId w:val="9"/>
        </w:numPr>
        <w:spacing w:after="240" w:line="360" w:lineRule="auto"/>
        <w:rPr>
          <w:del w:id="416" w:author="Rzeźnicka Emilia" w:date="2023-01-24T13:06:00Z"/>
          <w:rFonts w:ascii="Arial" w:hAnsi="Arial" w:cs="Arial"/>
        </w:rPr>
        <w:pPrChange w:id="417" w:author="Rzeźnicka Emilia" w:date="2023-01-24T13:06:00Z">
          <w:pPr>
            <w:pStyle w:val="Akapitzlist"/>
            <w:numPr>
              <w:numId w:val="9"/>
            </w:numPr>
            <w:spacing w:line="360" w:lineRule="auto"/>
            <w:ind w:left="360" w:hanging="360"/>
          </w:pPr>
        </w:pPrChange>
      </w:pPr>
      <w:r w:rsidRPr="005B0856">
        <w:rPr>
          <w:rFonts w:ascii="Arial" w:hAnsi="Arial" w:cs="Arial"/>
        </w:rPr>
        <w:t xml:space="preserve">uczniowie i uczennice poznają rozporządzenia </w:t>
      </w:r>
      <w:r w:rsidR="00EB3CBA" w:rsidRPr="005B0856">
        <w:rPr>
          <w:rFonts w:ascii="Arial" w:hAnsi="Arial" w:cs="Arial"/>
        </w:rPr>
        <w:t xml:space="preserve">antyżydowskie wprowadzane przez Niemców na terenach okupowanych w pierwszych latach II wojny światowej. </w:t>
      </w:r>
    </w:p>
    <w:p w14:paraId="5C82B345" w14:textId="77777777" w:rsidR="00A42B1E" w:rsidRPr="001D2DFD" w:rsidRDefault="00A42B1E">
      <w:pPr>
        <w:pStyle w:val="Akapitzlist"/>
        <w:numPr>
          <w:ilvl w:val="0"/>
          <w:numId w:val="9"/>
        </w:numPr>
        <w:spacing w:line="360" w:lineRule="auto"/>
        <w:pPrChange w:id="418" w:author="Rzeźnicka Emilia" w:date="2023-01-24T13:06:00Z">
          <w:pPr>
            <w:pStyle w:val="Akapitzlist"/>
            <w:spacing w:line="360" w:lineRule="auto"/>
            <w:ind w:left="360"/>
          </w:pPr>
        </w:pPrChange>
      </w:pPr>
    </w:p>
    <w:p w14:paraId="64D60781" w14:textId="77777777" w:rsidR="009E1995" w:rsidRPr="005B0856" w:rsidRDefault="009E1995">
      <w:pPr>
        <w:spacing w:before="240" w:line="360" w:lineRule="auto"/>
        <w:rPr>
          <w:sz w:val="24"/>
          <w:szCs w:val="24"/>
          <w:lang w:val="pl-PL"/>
        </w:rPr>
        <w:pPrChange w:id="419" w:author="Rzeźnicka Emilia" w:date="2023-01-24T13:06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>Potrzebne materiały:</w:t>
      </w:r>
    </w:p>
    <w:p w14:paraId="72F779DE" w14:textId="5A70300D" w:rsidR="00A42B1E" w:rsidRPr="005B0856" w:rsidRDefault="00A42B1E" w:rsidP="005B0856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szablon karty „Żyć, czyli…” (</w:t>
      </w:r>
      <w:r w:rsidR="00CA5CC8" w:rsidRPr="005B0856">
        <w:rPr>
          <w:rFonts w:ascii="Arial" w:hAnsi="Arial" w:cs="Arial"/>
        </w:rPr>
        <w:t>załącznik nr 1</w:t>
      </w:r>
      <w:r w:rsidRPr="005B0856">
        <w:rPr>
          <w:rFonts w:ascii="Arial" w:hAnsi="Arial" w:cs="Arial"/>
        </w:rPr>
        <w:t>)</w:t>
      </w:r>
      <w:r w:rsidR="00010145" w:rsidRPr="005B0856">
        <w:rPr>
          <w:rFonts w:ascii="Arial" w:hAnsi="Arial" w:cs="Arial"/>
        </w:rPr>
        <w:t>,</w:t>
      </w:r>
    </w:p>
    <w:p w14:paraId="01EAD70A" w14:textId="756E8FC1" w:rsidR="009E1995" w:rsidRPr="005B0856" w:rsidRDefault="00A42B1E" w:rsidP="005B0856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d</w:t>
      </w:r>
      <w:r w:rsidR="009E1995" w:rsidRPr="005B0856">
        <w:rPr>
          <w:rFonts w:ascii="Arial" w:hAnsi="Arial" w:cs="Arial"/>
        </w:rPr>
        <w:t>ołączony spis antyżydowskich rozporządzeń niemieckich (</w:t>
      </w:r>
      <w:r w:rsidR="00CA5CC8" w:rsidRPr="005B0856">
        <w:rPr>
          <w:rFonts w:ascii="Arial" w:hAnsi="Arial" w:cs="Arial"/>
        </w:rPr>
        <w:t xml:space="preserve">załącznik nr </w:t>
      </w:r>
      <w:r w:rsidRPr="005B0856">
        <w:rPr>
          <w:rFonts w:ascii="Arial" w:hAnsi="Arial" w:cs="Arial"/>
        </w:rPr>
        <w:t>2</w:t>
      </w:r>
      <w:r w:rsidR="009E1995" w:rsidRPr="005B0856">
        <w:rPr>
          <w:rFonts w:ascii="Arial" w:hAnsi="Arial" w:cs="Arial"/>
        </w:rPr>
        <w:t>)</w:t>
      </w:r>
      <w:r w:rsidR="00010145" w:rsidRPr="005B0856">
        <w:rPr>
          <w:rFonts w:ascii="Arial" w:hAnsi="Arial" w:cs="Arial"/>
        </w:rPr>
        <w:t>,</w:t>
      </w:r>
    </w:p>
    <w:p w14:paraId="29485D78" w14:textId="19AF7BCF" w:rsidR="009E1995" w:rsidRPr="005B0856" w:rsidRDefault="00CA5CC8" w:rsidP="005B0856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CA5CC8">
        <w:rPr>
          <w:rFonts w:ascii="Arial" w:hAnsi="Arial" w:cs="Arial"/>
          <w:b/>
          <w:bCs/>
        </w:rPr>
        <w:t>Opcjonalnie</w:t>
      </w:r>
      <w:r w:rsidR="00163C3D" w:rsidRPr="005B0856">
        <w:rPr>
          <w:rFonts w:ascii="Arial" w:hAnsi="Arial" w:cs="Arial"/>
        </w:rPr>
        <w:t xml:space="preserve"> </w:t>
      </w:r>
      <w:r w:rsidR="009E1995" w:rsidRPr="005B0856">
        <w:rPr>
          <w:rFonts w:ascii="Arial" w:hAnsi="Arial" w:cs="Arial"/>
        </w:rPr>
        <w:t xml:space="preserve">w </w:t>
      </w:r>
      <w:r w:rsidR="00163C3D" w:rsidRPr="005B0856">
        <w:rPr>
          <w:rFonts w:ascii="Arial" w:hAnsi="Arial" w:cs="Arial"/>
        </w:rPr>
        <w:t xml:space="preserve">dłuższej </w:t>
      </w:r>
      <w:r w:rsidR="009E1995" w:rsidRPr="005B0856">
        <w:rPr>
          <w:rFonts w:ascii="Arial" w:hAnsi="Arial" w:cs="Arial"/>
        </w:rPr>
        <w:t>wersji zajęć</w:t>
      </w:r>
      <w:r w:rsidR="00163C3D" w:rsidRPr="005B0856">
        <w:rPr>
          <w:rFonts w:ascii="Arial" w:hAnsi="Arial" w:cs="Arial"/>
        </w:rPr>
        <w:t xml:space="preserve"> </w:t>
      </w:r>
      <w:r w:rsidR="009E1995" w:rsidRPr="005B0856">
        <w:rPr>
          <w:rFonts w:ascii="Arial" w:hAnsi="Arial" w:cs="Arial"/>
        </w:rPr>
        <w:t>także dołączony fragment dwóch relacji wideo (niecałe 10 minut)</w:t>
      </w:r>
      <w:r w:rsidR="00C01DB5" w:rsidRPr="005B0856">
        <w:rPr>
          <w:rFonts w:ascii="Arial" w:hAnsi="Arial" w:cs="Arial"/>
        </w:rPr>
        <w:t xml:space="preserve">, dostępny </w:t>
      </w:r>
      <w:ins w:id="420" w:author="Rzeźnicka Emilia" w:date="2023-01-24T13:29:00Z">
        <w:r w:rsidR="00664410">
          <w:rPr>
            <w:rFonts w:ascii="Arial" w:hAnsi="Arial" w:cs="Arial"/>
            <w:b/>
            <w:bCs/>
          </w:rPr>
          <w:fldChar w:fldCharType="begin"/>
        </w:r>
      </w:ins>
      <w:ins w:id="421" w:author="Natalia Popławska" w:date="2023-01-24T15:56:00Z">
        <w:r w:rsidR="008D68BA">
          <w:rPr>
            <w:rFonts w:ascii="Arial" w:hAnsi="Arial" w:cs="Arial"/>
            <w:b/>
            <w:bCs/>
          </w:rPr>
          <w:instrText>HYPERLINK "https://www.youtube.com/watch?v=EB49v0MZrMM&amp;feature=youtu.be"</w:instrText>
        </w:r>
      </w:ins>
      <w:ins w:id="422" w:author="Rzeźnicka Emilia" w:date="2023-01-24T13:29:00Z">
        <w:del w:id="423" w:author="Natalia Popławska" w:date="2023-01-24T15:56:00Z">
          <w:r w:rsidR="00664410" w:rsidDel="008D68BA">
            <w:rPr>
              <w:rFonts w:ascii="Arial" w:hAnsi="Arial" w:cs="Arial"/>
              <w:b/>
              <w:bCs/>
            </w:rPr>
            <w:delInstrText xml:space="preserve"> HYPERLINK "https://www.youtube.com/watch?v=EB49v0MZrMM&amp;feature=youtu.be" </w:delInstrText>
          </w:r>
        </w:del>
        <w:r w:rsidR="00664410">
          <w:rPr>
            <w:rFonts w:ascii="Arial" w:hAnsi="Arial" w:cs="Arial"/>
            <w:b/>
            <w:bCs/>
          </w:rPr>
        </w:r>
        <w:r w:rsidR="00664410">
          <w:rPr>
            <w:rFonts w:ascii="Arial" w:hAnsi="Arial" w:cs="Arial"/>
            <w:b/>
            <w:bCs/>
          </w:rPr>
          <w:fldChar w:fldCharType="separate"/>
        </w:r>
        <w:del w:id="424" w:author="Natalia Popławska" w:date="2023-01-24T15:56:00Z">
          <w:r w:rsidRPr="00664410" w:rsidDel="008D68BA">
            <w:rPr>
              <w:rStyle w:val="Hipercze"/>
              <w:rFonts w:ascii="Arial" w:hAnsi="Arial" w:cs="Arial"/>
              <w:b/>
              <w:bCs/>
            </w:rPr>
            <w:delText>tutaj</w:delText>
          </w:r>
        </w:del>
      </w:ins>
      <w:ins w:id="425" w:author="Natalia Popławska" w:date="2023-01-24T15:56:00Z">
        <w:r w:rsidR="008D68BA">
          <w:rPr>
            <w:rStyle w:val="Hipercze"/>
            <w:rFonts w:ascii="Arial" w:hAnsi="Arial" w:cs="Arial"/>
            <w:b/>
            <w:bCs/>
          </w:rPr>
          <w:t xml:space="preserve">na </w:t>
        </w:r>
        <w:proofErr w:type="spellStart"/>
        <w:r w:rsidR="008D68BA">
          <w:rPr>
            <w:rStyle w:val="Hipercze"/>
            <w:rFonts w:ascii="Arial" w:hAnsi="Arial" w:cs="Arial"/>
            <w:b/>
            <w:bCs/>
          </w:rPr>
          <w:t>YouTubie</w:t>
        </w:r>
        <w:proofErr w:type="spellEnd"/>
        <w:r w:rsidR="008D68BA">
          <w:rPr>
            <w:rStyle w:val="Hipercze"/>
            <w:rFonts w:ascii="Arial" w:hAnsi="Arial" w:cs="Arial"/>
            <w:b/>
            <w:bCs/>
          </w:rPr>
          <w:t xml:space="preserve"> Muzeum POLIN</w:t>
        </w:r>
      </w:ins>
      <w:ins w:id="426" w:author="Rzeźnicka Emilia" w:date="2023-01-24T13:29:00Z">
        <w:r w:rsidR="00664410">
          <w:rPr>
            <w:rFonts w:ascii="Arial" w:hAnsi="Arial" w:cs="Arial"/>
            <w:b/>
            <w:bCs/>
          </w:rPr>
          <w:fldChar w:fldCharType="end"/>
        </w:r>
      </w:ins>
      <w:r w:rsidR="00E701F9" w:rsidRPr="005B0856">
        <w:rPr>
          <w:rFonts w:ascii="Arial" w:hAnsi="Arial" w:cs="Arial"/>
        </w:rPr>
        <w:t>,</w:t>
      </w:r>
    </w:p>
    <w:p w14:paraId="428B6F73" w14:textId="3C9F8C61" w:rsidR="009E1995" w:rsidRPr="005B0856" w:rsidDel="00E37399" w:rsidRDefault="00CA5CC8" w:rsidP="005B0856">
      <w:pPr>
        <w:pStyle w:val="Akapitzlist"/>
        <w:numPr>
          <w:ilvl w:val="0"/>
          <w:numId w:val="9"/>
        </w:numPr>
        <w:spacing w:line="360" w:lineRule="auto"/>
        <w:rPr>
          <w:del w:id="427" w:author="Rzeźnicka Emilia" w:date="2023-01-24T08:50:00Z"/>
          <w:rFonts w:ascii="Arial" w:hAnsi="Arial" w:cs="Arial"/>
        </w:rPr>
      </w:pPr>
      <w:r w:rsidRPr="00CA5CC8">
        <w:rPr>
          <w:rFonts w:ascii="Arial" w:hAnsi="Arial" w:cs="Arial"/>
          <w:b/>
          <w:bCs/>
        </w:rPr>
        <w:t>Opcjonalnie</w:t>
      </w:r>
      <w:r w:rsidR="00163C3D" w:rsidRPr="005B0856">
        <w:rPr>
          <w:rFonts w:ascii="Arial" w:hAnsi="Arial" w:cs="Arial"/>
        </w:rPr>
        <w:t xml:space="preserve"> </w:t>
      </w:r>
      <w:r w:rsidR="009E1995" w:rsidRPr="005B0856">
        <w:rPr>
          <w:rFonts w:ascii="Arial" w:hAnsi="Arial" w:cs="Arial"/>
        </w:rPr>
        <w:t xml:space="preserve">w wersji dłuższej zajęć (do wyboru) – załączone biogramy dwóch osób, których relacje </w:t>
      </w:r>
      <w:r w:rsidR="0061396F" w:rsidRPr="005B0856">
        <w:rPr>
          <w:rFonts w:ascii="Arial" w:hAnsi="Arial" w:cs="Arial"/>
        </w:rPr>
        <w:t xml:space="preserve">są omawiane podczas zajęć </w:t>
      </w:r>
      <w:r w:rsidR="00E701F9" w:rsidRPr="005B0856">
        <w:rPr>
          <w:rFonts w:ascii="Arial" w:hAnsi="Arial" w:cs="Arial"/>
        </w:rPr>
        <w:t>(</w:t>
      </w:r>
      <w:r w:rsidRPr="005B0856">
        <w:rPr>
          <w:rFonts w:ascii="Arial" w:hAnsi="Arial" w:cs="Arial"/>
        </w:rPr>
        <w:t>załącznik nr 3</w:t>
      </w:r>
      <w:r w:rsidR="00E701F9" w:rsidRPr="005B0856">
        <w:rPr>
          <w:rFonts w:ascii="Arial" w:hAnsi="Arial" w:cs="Arial"/>
        </w:rPr>
        <w:t>).</w:t>
      </w:r>
    </w:p>
    <w:p w14:paraId="7A3F5402" w14:textId="77777777" w:rsidR="009E1995" w:rsidRPr="00E37399" w:rsidRDefault="009E1995">
      <w:pPr>
        <w:pStyle w:val="Akapitzlist"/>
        <w:numPr>
          <w:ilvl w:val="0"/>
          <w:numId w:val="9"/>
        </w:numPr>
        <w:spacing w:line="360" w:lineRule="auto"/>
        <w:pPrChange w:id="428" w:author="Rzeźnicka Emilia" w:date="2023-01-24T08:50:00Z">
          <w:pPr>
            <w:spacing w:line="360" w:lineRule="auto"/>
          </w:pPr>
        </w:pPrChange>
      </w:pPr>
    </w:p>
    <w:p w14:paraId="5A686ECB" w14:textId="19830C1E" w:rsidR="009E1995" w:rsidRPr="001D441B" w:rsidRDefault="00A42B1E">
      <w:pPr>
        <w:pStyle w:val="Nagwek3"/>
        <w:rPr>
          <w:lang w:val="pl-PL"/>
        </w:rPr>
        <w:pPrChange w:id="429" w:author="Rzeźnicka Emilia" w:date="2023-01-24T13:06:00Z">
          <w:pPr>
            <w:pStyle w:val="Nagwek1"/>
          </w:pPr>
        </w:pPrChange>
      </w:pPr>
      <w:r w:rsidRPr="008D68BA">
        <w:rPr>
          <w:color w:val="auto"/>
          <w:lang w:val="pl-PL"/>
          <w:rPrChange w:id="430" w:author="Natalia Popławska" w:date="2023-01-24T15:57:00Z">
            <w:rPr>
              <w:b/>
              <w:lang w:val="pl-PL"/>
            </w:rPr>
          </w:rPrChange>
        </w:rPr>
        <w:t>Przebieg zajęć</w:t>
      </w:r>
    </w:p>
    <w:p w14:paraId="74448A98" w14:textId="1DABEF66" w:rsidR="00A42B1E" w:rsidRPr="005B0856" w:rsidDel="001D2DFD" w:rsidRDefault="009E1995" w:rsidP="005B0856">
      <w:pPr>
        <w:pStyle w:val="Akapitzlist"/>
        <w:numPr>
          <w:ilvl w:val="0"/>
          <w:numId w:val="6"/>
        </w:numPr>
        <w:spacing w:line="360" w:lineRule="auto"/>
        <w:rPr>
          <w:del w:id="431" w:author="Rzeźnicka Emilia" w:date="2023-01-24T13:06:00Z"/>
          <w:rFonts w:ascii="Arial" w:hAnsi="Arial" w:cs="Arial"/>
        </w:rPr>
      </w:pPr>
      <w:r w:rsidRPr="005B0856">
        <w:rPr>
          <w:rFonts w:ascii="Arial" w:hAnsi="Arial" w:cs="Arial"/>
        </w:rPr>
        <w:t>Podziel klasę na kilkuosobowe grupy. Poproś, by każda z nich zrobiła burzę mózgów i zastanowiła się</w:t>
      </w:r>
      <w:r w:rsidR="00904457" w:rsidRPr="005B0856">
        <w:rPr>
          <w:rFonts w:ascii="Arial" w:hAnsi="Arial" w:cs="Arial"/>
        </w:rPr>
        <w:t xml:space="preserve"> </w:t>
      </w:r>
      <w:r w:rsidRPr="005B0856">
        <w:rPr>
          <w:rFonts w:ascii="Arial" w:hAnsi="Arial" w:cs="Arial"/>
        </w:rPr>
        <w:t xml:space="preserve">nad </w:t>
      </w:r>
      <w:r w:rsidR="00904457" w:rsidRPr="005B0856">
        <w:rPr>
          <w:rFonts w:ascii="Arial" w:hAnsi="Arial" w:cs="Arial"/>
        </w:rPr>
        <w:t xml:space="preserve">tym, co – jakie czynności – składają się na ich codzienne życie </w:t>
      </w:r>
      <w:r w:rsidRPr="005B0856">
        <w:rPr>
          <w:rFonts w:ascii="Arial" w:hAnsi="Arial" w:cs="Arial"/>
        </w:rPr>
        <w:t>(i życi</w:t>
      </w:r>
      <w:r w:rsidR="00904457" w:rsidRPr="005B0856">
        <w:rPr>
          <w:rFonts w:ascii="Arial" w:hAnsi="Arial" w:cs="Arial"/>
        </w:rPr>
        <w:t>e</w:t>
      </w:r>
      <w:r w:rsidRPr="005B0856">
        <w:rPr>
          <w:rFonts w:ascii="Arial" w:hAnsi="Arial" w:cs="Arial"/>
        </w:rPr>
        <w:t xml:space="preserve"> </w:t>
      </w:r>
      <w:r w:rsidR="00904457" w:rsidRPr="005B0856">
        <w:rPr>
          <w:rFonts w:ascii="Arial" w:hAnsi="Arial" w:cs="Arial"/>
        </w:rPr>
        <w:t>ich</w:t>
      </w:r>
      <w:r w:rsidRPr="005B0856">
        <w:rPr>
          <w:rFonts w:ascii="Arial" w:hAnsi="Arial" w:cs="Arial"/>
        </w:rPr>
        <w:t xml:space="preserve"> rodziców</w:t>
      </w:r>
      <w:r w:rsidR="00904457" w:rsidRPr="005B0856">
        <w:rPr>
          <w:rFonts w:ascii="Arial" w:hAnsi="Arial" w:cs="Arial"/>
        </w:rPr>
        <w:t xml:space="preserve">, </w:t>
      </w:r>
      <w:r w:rsidRPr="005B0856">
        <w:rPr>
          <w:rFonts w:ascii="Arial" w:hAnsi="Arial" w:cs="Arial"/>
        </w:rPr>
        <w:t xml:space="preserve">rodzeństwa). Niech wezmą pod uwagę wszystkie możliwe sfery – czynności, procesy, emocje, miejsca, ludzi. Niech </w:t>
      </w:r>
      <w:r w:rsidRPr="005B0856">
        <w:rPr>
          <w:rFonts w:ascii="Arial" w:hAnsi="Arial" w:cs="Arial"/>
        </w:rPr>
        <w:lastRenderedPageBreak/>
        <w:t xml:space="preserve">uwzględnią wszystko to, co oni sami </w:t>
      </w:r>
      <w:del w:id="432" w:author="Natalia Popławska" w:date="2023-01-24T16:06:00Z">
        <w:r w:rsidR="003B3B8B" w:rsidRPr="005B0856" w:rsidDel="00DD7956">
          <w:rPr>
            <w:rFonts w:ascii="Arial" w:hAnsi="Arial" w:cs="Arial"/>
          </w:rPr>
          <w:br/>
        </w:r>
      </w:del>
      <w:r w:rsidRPr="005B0856">
        <w:rPr>
          <w:rFonts w:ascii="Arial" w:hAnsi="Arial" w:cs="Arial"/>
        </w:rPr>
        <w:t>i ich rodziny robią, czują, lubią – obszary, które są ważne w ich życiu i dla ich życia, takie, które są niezbędne i użyteczne, ale też ulubione czy radosne itp.</w:t>
      </w:r>
      <w:r w:rsidR="00A42B1E" w:rsidRPr="005B0856">
        <w:rPr>
          <w:rFonts w:ascii="Arial" w:hAnsi="Arial" w:cs="Arial"/>
        </w:rPr>
        <w:t xml:space="preserve"> </w:t>
      </w:r>
      <w:r w:rsidRPr="005B0856">
        <w:rPr>
          <w:rFonts w:ascii="Arial" w:hAnsi="Arial" w:cs="Arial"/>
        </w:rPr>
        <w:t>Niech wszystkie te obszary wypiszą na kartce (mogą skorzystać z dołączonego arkusza „Żyć, czyli…”</w:t>
      </w:r>
      <w:r w:rsidR="003B3B8B" w:rsidRPr="005B0856">
        <w:rPr>
          <w:rFonts w:ascii="Arial" w:hAnsi="Arial" w:cs="Arial"/>
        </w:rPr>
        <w:t xml:space="preserve"> stanowiącego </w:t>
      </w:r>
      <w:r w:rsidR="00664410" w:rsidRPr="005B0856">
        <w:rPr>
          <w:rFonts w:ascii="Arial" w:hAnsi="Arial" w:cs="Arial"/>
        </w:rPr>
        <w:t>załącznik nr 1</w:t>
      </w:r>
      <w:r w:rsidR="003B3B8B" w:rsidRPr="005B0856">
        <w:rPr>
          <w:rFonts w:ascii="Arial" w:hAnsi="Arial" w:cs="Arial"/>
        </w:rPr>
        <w:t>).</w:t>
      </w:r>
    </w:p>
    <w:p w14:paraId="1D5368D9" w14:textId="77777777" w:rsidR="00A42B1E" w:rsidRPr="001D2DFD" w:rsidRDefault="00A42B1E">
      <w:pPr>
        <w:pStyle w:val="Akapitzlist"/>
        <w:numPr>
          <w:ilvl w:val="0"/>
          <w:numId w:val="6"/>
        </w:numPr>
        <w:spacing w:line="360" w:lineRule="auto"/>
        <w:pPrChange w:id="433" w:author="Rzeźnicka Emilia" w:date="2023-01-24T13:06:00Z">
          <w:pPr>
            <w:pStyle w:val="Akapitzlist"/>
            <w:spacing w:line="360" w:lineRule="auto"/>
            <w:ind w:left="360"/>
          </w:pPr>
        </w:pPrChange>
      </w:pPr>
    </w:p>
    <w:p w14:paraId="7C937E7C" w14:textId="7625FA4F" w:rsidR="009E1995" w:rsidRPr="000D0C5E" w:rsidDel="001D2DFD" w:rsidRDefault="00A42B1E" w:rsidP="005B0856">
      <w:pPr>
        <w:pStyle w:val="Akapitzlist"/>
        <w:spacing w:line="360" w:lineRule="auto"/>
        <w:ind w:left="360"/>
        <w:rPr>
          <w:del w:id="434" w:author="Rzeźnicka Emilia" w:date="2023-01-24T13:06:00Z"/>
          <w:rFonts w:ascii="Arial" w:hAnsi="Arial" w:cs="Arial"/>
        </w:rPr>
      </w:pPr>
      <w:r w:rsidRPr="008D68BA">
        <w:rPr>
          <w:rFonts w:asciiTheme="minorBidi" w:hAnsiTheme="minorBidi"/>
          <w:b/>
          <w:bCs/>
          <w:rPrChange w:id="435" w:author="Natalia Popławska" w:date="2023-01-24T15:57:00Z">
            <w:rPr>
              <w:u w:val="single"/>
            </w:rPr>
          </w:rPrChange>
        </w:rPr>
        <w:t>Wskazówka</w:t>
      </w:r>
      <w:r w:rsidRPr="008D68BA">
        <w:rPr>
          <w:rFonts w:asciiTheme="minorBidi" w:hAnsiTheme="minorBidi"/>
          <w:rPrChange w:id="436" w:author="Natalia Popławska" w:date="2023-01-24T15:57:00Z">
            <w:rPr>
              <w:u w:val="single"/>
            </w:rPr>
          </w:rPrChange>
        </w:rPr>
        <w:t>:</w:t>
      </w:r>
      <w:r w:rsidRPr="000D0C5E">
        <w:rPr>
          <w:rFonts w:ascii="Arial" w:hAnsi="Arial" w:cs="Arial"/>
        </w:rPr>
        <w:t xml:space="preserve"> </w:t>
      </w:r>
      <w:r w:rsidR="009E1995" w:rsidRPr="000D0C5E">
        <w:rPr>
          <w:rFonts w:ascii="Arial" w:hAnsi="Arial" w:cs="Arial"/>
        </w:rPr>
        <w:t>Zadanie to można wykonać w klasie jako pierwszy etap lekcji. Można je również zadać wcześniej jako indywidualną pracę domową. Wówczas lekcja mogłaby się rozpocząć od przeprowadzenia wspólnej burzy mózgów w celu zebrania wniosków młodzieży.</w:t>
      </w:r>
      <w:r w:rsidRPr="000D0C5E">
        <w:rPr>
          <w:rFonts w:ascii="Arial" w:hAnsi="Arial" w:cs="Arial"/>
        </w:rPr>
        <w:t xml:space="preserve"> </w:t>
      </w:r>
      <w:r w:rsidR="009E1995" w:rsidRPr="000D0C5E">
        <w:rPr>
          <w:rFonts w:ascii="Arial" w:hAnsi="Arial" w:cs="Arial"/>
        </w:rPr>
        <w:t xml:space="preserve">To ćwiczenie wymaga od młodzieży wypisania tak oczywistych rzeczy, że mogą mieć problemy z rozpoczęciem pracy nad nim. Pomóż im, kierując ich w stronę wymaganego celu: </w:t>
      </w:r>
      <w:r w:rsidR="00B14E6F" w:rsidRPr="000D0C5E">
        <w:rPr>
          <w:rFonts w:ascii="Arial" w:hAnsi="Arial" w:cs="Arial"/>
        </w:rPr>
        <w:t>rozbicia</w:t>
      </w:r>
      <w:r w:rsidR="009E1995" w:rsidRPr="000D0C5E">
        <w:rPr>
          <w:rFonts w:ascii="Arial" w:hAnsi="Arial" w:cs="Arial"/>
        </w:rPr>
        <w:t xml:space="preserve"> życia na szereg jego składowych, takich jak szkoła, praca rodziców, rodzina, hobby, sport, kultura, przyjaciele, spędzanie czasu wolnego</w:t>
      </w:r>
      <w:r w:rsidR="00106665" w:rsidRPr="000D0C5E">
        <w:rPr>
          <w:rFonts w:ascii="Arial" w:hAnsi="Arial" w:cs="Arial"/>
        </w:rPr>
        <w:t xml:space="preserve"> itd</w:t>
      </w:r>
      <w:r w:rsidR="009E1995" w:rsidRPr="000D0C5E">
        <w:rPr>
          <w:rFonts w:ascii="Arial" w:hAnsi="Arial" w:cs="Arial"/>
        </w:rPr>
        <w:t>.</w:t>
      </w:r>
      <w:r w:rsidRPr="000D0C5E">
        <w:rPr>
          <w:rFonts w:ascii="Arial" w:hAnsi="Arial" w:cs="Arial"/>
        </w:rPr>
        <w:t xml:space="preserve"> </w:t>
      </w:r>
      <w:r w:rsidR="009E1995" w:rsidRPr="000D0C5E">
        <w:rPr>
          <w:rFonts w:ascii="Arial" w:hAnsi="Arial" w:cs="Arial"/>
        </w:rPr>
        <w:t>Jeśli okaże się, po zebraniu pomysłów uczniów, że nie wymienili oni potrzeb emocjonalnych, spróbuj ich namówić do wspólnego dopisania do listy poczucia bezpieczeństwa, poczucia przynależności, akceptacji itp. Gdy uczennice i uczniowie sporządzą w grupach swoje listy, przeprowadźcie wspólnie burzę mózgów, tworząc jedną zbiorczą listę na tablicy.</w:t>
      </w:r>
    </w:p>
    <w:p w14:paraId="416859FA" w14:textId="77777777" w:rsidR="009E1995" w:rsidRPr="001D2DFD" w:rsidRDefault="009E1995">
      <w:pPr>
        <w:pStyle w:val="Akapitzlist"/>
        <w:spacing w:line="360" w:lineRule="auto"/>
        <w:ind w:left="360"/>
        <w:pPrChange w:id="437" w:author="Rzeźnicka Emilia" w:date="2023-01-24T13:06:00Z">
          <w:pPr>
            <w:pStyle w:val="Akapitzlist"/>
            <w:spacing w:line="360" w:lineRule="auto"/>
            <w:ind w:left="2126" w:firstLine="709"/>
          </w:pPr>
        </w:pPrChange>
      </w:pPr>
    </w:p>
    <w:p w14:paraId="3E3B29B9" w14:textId="0F51EAAE" w:rsidR="009E1995" w:rsidRPr="005B0856" w:rsidRDefault="009E1995" w:rsidP="005B0856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Sporządźcie na tablicy zbiorczą listę</w:t>
      </w:r>
      <w:r w:rsidR="004B66DF" w:rsidRPr="005B0856">
        <w:rPr>
          <w:rFonts w:ascii="Arial" w:hAnsi="Arial" w:cs="Arial"/>
        </w:rPr>
        <w:t xml:space="preserve">. </w:t>
      </w:r>
    </w:p>
    <w:p w14:paraId="1728828A" w14:textId="01A08382" w:rsidR="00A42B1E" w:rsidRPr="005B0856" w:rsidDel="001D2DFD" w:rsidRDefault="009E1995" w:rsidP="005B0856">
      <w:pPr>
        <w:pStyle w:val="Akapitzlist"/>
        <w:numPr>
          <w:ilvl w:val="0"/>
          <w:numId w:val="6"/>
        </w:numPr>
        <w:spacing w:line="360" w:lineRule="auto"/>
        <w:rPr>
          <w:del w:id="438" w:author="Rzeźnicka Emilia" w:date="2023-01-24T13:06:00Z"/>
          <w:rFonts w:ascii="Arial" w:hAnsi="Arial" w:cs="Arial"/>
        </w:rPr>
      </w:pPr>
      <w:r w:rsidRPr="005B0856">
        <w:rPr>
          <w:rFonts w:ascii="Arial" w:hAnsi="Arial" w:cs="Arial"/>
        </w:rPr>
        <w:t xml:space="preserve">Rozdaj grupom </w:t>
      </w:r>
      <w:r w:rsidR="00664410" w:rsidRPr="005B0856">
        <w:rPr>
          <w:rFonts w:ascii="Arial" w:hAnsi="Arial" w:cs="Arial"/>
        </w:rPr>
        <w:t xml:space="preserve">załącznik nr 2 </w:t>
      </w:r>
      <w:r w:rsidR="004B66DF" w:rsidRPr="005B0856">
        <w:rPr>
          <w:rFonts w:ascii="Arial" w:hAnsi="Arial" w:cs="Arial"/>
        </w:rPr>
        <w:t>– a</w:t>
      </w:r>
      <w:r w:rsidRPr="005B0856">
        <w:rPr>
          <w:rFonts w:ascii="Arial" w:hAnsi="Arial" w:cs="Arial"/>
        </w:rPr>
        <w:t>ntyżydowskie zarządzenia niemieckie</w:t>
      </w:r>
      <w:r w:rsidR="004B66DF" w:rsidRPr="005B0856">
        <w:rPr>
          <w:rFonts w:ascii="Arial" w:hAnsi="Arial" w:cs="Arial"/>
        </w:rPr>
        <w:t>.</w:t>
      </w:r>
      <w:r w:rsidRPr="005B0856">
        <w:rPr>
          <w:rFonts w:ascii="Arial" w:hAnsi="Arial" w:cs="Arial"/>
        </w:rPr>
        <w:t xml:space="preserve"> Poproś, by przeczytali wszystkie zarządzenia ogł</w:t>
      </w:r>
      <w:r w:rsidR="00B14E6F" w:rsidRPr="005B0856">
        <w:rPr>
          <w:rFonts w:ascii="Arial" w:hAnsi="Arial" w:cs="Arial"/>
        </w:rPr>
        <w:t>o</w:t>
      </w:r>
      <w:r w:rsidRPr="005B0856">
        <w:rPr>
          <w:rFonts w:ascii="Arial" w:hAnsi="Arial" w:cs="Arial"/>
        </w:rPr>
        <w:t>szone i wprowadzone do końca 1939 roku, czyli przez cztery pierwsze miesiące okupacji niemieckiej. Daj na to parę minut.</w:t>
      </w:r>
    </w:p>
    <w:p w14:paraId="30A3CE27" w14:textId="77777777" w:rsidR="00A42B1E" w:rsidRPr="001D2DFD" w:rsidRDefault="00A42B1E">
      <w:pPr>
        <w:pStyle w:val="Akapitzlist"/>
        <w:numPr>
          <w:ilvl w:val="0"/>
          <w:numId w:val="6"/>
        </w:numPr>
        <w:spacing w:line="360" w:lineRule="auto"/>
        <w:pPrChange w:id="439" w:author="Rzeźnicka Emilia" w:date="2023-01-24T13:06:00Z">
          <w:pPr>
            <w:pStyle w:val="Akapitzlist"/>
            <w:spacing w:line="360" w:lineRule="auto"/>
            <w:ind w:left="360"/>
          </w:pPr>
        </w:pPrChange>
      </w:pPr>
    </w:p>
    <w:p w14:paraId="53493573" w14:textId="2A00A049" w:rsidR="00A42B1E" w:rsidRPr="000D0C5E" w:rsidDel="001D2DFD" w:rsidRDefault="00A42B1E" w:rsidP="005B0856">
      <w:pPr>
        <w:pStyle w:val="Akapitzlist"/>
        <w:spacing w:line="360" w:lineRule="auto"/>
        <w:ind w:left="360"/>
        <w:rPr>
          <w:del w:id="440" w:author="Rzeźnicka Emilia" w:date="2023-01-24T13:06:00Z"/>
          <w:rFonts w:ascii="Arial" w:hAnsi="Arial" w:cs="Arial"/>
        </w:rPr>
      </w:pPr>
      <w:r w:rsidRPr="008D68BA">
        <w:rPr>
          <w:rFonts w:asciiTheme="minorBidi" w:hAnsiTheme="minorBidi"/>
          <w:b/>
          <w:bCs/>
          <w:rPrChange w:id="441" w:author="Natalia Popławska" w:date="2023-01-24T15:57:00Z">
            <w:rPr>
              <w:u w:val="single"/>
            </w:rPr>
          </w:rPrChange>
        </w:rPr>
        <w:t>Wskazówka</w:t>
      </w:r>
      <w:r w:rsidRPr="008D68BA">
        <w:rPr>
          <w:rFonts w:asciiTheme="minorBidi" w:hAnsiTheme="minorBidi"/>
          <w:rPrChange w:id="442" w:author="Natalia Popławska" w:date="2023-01-24T15:57:00Z">
            <w:rPr>
              <w:u w:val="single"/>
            </w:rPr>
          </w:rPrChange>
        </w:rPr>
        <w:t>:</w:t>
      </w:r>
      <w:r w:rsidRPr="000D0C5E">
        <w:rPr>
          <w:rFonts w:ascii="Arial" w:hAnsi="Arial" w:cs="Arial"/>
        </w:rPr>
        <w:t xml:space="preserve"> niemieccy okupanci zaczęli w Krakowie wprowadzać antyżydowskie przepisy i działania niemal od samego momentu wkroczenia do miasta</w:t>
      </w:r>
      <w:r w:rsidR="00360CFE" w:rsidRPr="000D0C5E">
        <w:rPr>
          <w:rFonts w:ascii="Arial" w:hAnsi="Arial" w:cs="Arial"/>
        </w:rPr>
        <w:t xml:space="preserve"> – </w:t>
      </w:r>
      <w:r w:rsidRPr="000D0C5E">
        <w:rPr>
          <w:rFonts w:ascii="Arial" w:hAnsi="Arial" w:cs="Arial"/>
        </w:rPr>
        <w:t>6 września 1939 roku. Większość z nich wprowadzono jeszcze przed zamknięciem żydowskich mieszkańców Krakowa w getcie</w:t>
      </w:r>
      <w:r w:rsidR="00360CFE" w:rsidRPr="000D0C5E">
        <w:rPr>
          <w:rFonts w:ascii="Arial" w:hAnsi="Arial" w:cs="Arial"/>
        </w:rPr>
        <w:t xml:space="preserve">. </w:t>
      </w:r>
      <w:r w:rsidRPr="000D0C5E">
        <w:rPr>
          <w:rFonts w:ascii="Arial" w:hAnsi="Arial" w:cs="Arial"/>
        </w:rPr>
        <w:t>Getto istniało od marca 1941 do marca 1943, kiedy to okupanci je zlikwidowali.</w:t>
      </w:r>
    </w:p>
    <w:p w14:paraId="223E838B" w14:textId="77777777" w:rsidR="00A42B1E" w:rsidRPr="005B0856" w:rsidRDefault="00A42B1E">
      <w:pPr>
        <w:pStyle w:val="Akapitzlist"/>
        <w:spacing w:line="360" w:lineRule="auto"/>
        <w:ind w:left="360"/>
        <w:pPrChange w:id="443" w:author="Rzeźnicka Emilia" w:date="2023-01-24T13:06:00Z">
          <w:pPr>
            <w:spacing w:line="360" w:lineRule="auto"/>
          </w:pPr>
        </w:pPrChange>
      </w:pPr>
    </w:p>
    <w:p w14:paraId="25D3B4AF" w14:textId="77777777" w:rsidR="009E1995" w:rsidRPr="005B0856" w:rsidRDefault="009E1995" w:rsidP="005B0856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Zapytaj klasę, czy któreś z uzyskanych informacji szczególnie ich poruszyły.</w:t>
      </w:r>
    </w:p>
    <w:p w14:paraId="4AC323D1" w14:textId="6B5D844E" w:rsidR="000D0C5E" w:rsidDel="008D68BA" w:rsidRDefault="009E1995" w:rsidP="005B0856">
      <w:pPr>
        <w:pStyle w:val="Akapitzlist"/>
        <w:spacing w:line="360" w:lineRule="auto"/>
        <w:ind w:left="360"/>
        <w:rPr>
          <w:del w:id="444" w:author="Natalia Popławska" w:date="2023-01-24T15:57:00Z"/>
          <w:rFonts w:ascii="Arial" w:hAnsi="Arial" w:cs="Arial"/>
        </w:rPr>
      </w:pPr>
      <w:r w:rsidRPr="005B0856">
        <w:rPr>
          <w:rFonts w:ascii="Arial" w:hAnsi="Arial" w:cs="Arial"/>
        </w:rPr>
        <w:t xml:space="preserve">Poproś, by spojrzeli na zapisaną na tablicy rozpiskę swojego życia. Czy któreś z obszarów życia, dziś dla młodzieży oczywiste, zostały utrudnione lub okazały się </w:t>
      </w:r>
    </w:p>
    <w:p w14:paraId="0EDE3EF6" w14:textId="7511E676" w:rsidR="009E1995" w:rsidRPr="005B0856" w:rsidRDefault="009E1995" w:rsidP="008D68BA">
      <w:pPr>
        <w:pStyle w:val="Akapitzlist"/>
        <w:spacing w:line="360" w:lineRule="auto"/>
        <w:ind w:left="360"/>
        <w:rPr>
          <w:rFonts w:ascii="Arial" w:hAnsi="Arial" w:cs="Arial"/>
        </w:rPr>
      </w:pPr>
      <w:r w:rsidRPr="005B0856">
        <w:rPr>
          <w:rFonts w:ascii="Arial" w:hAnsi="Arial" w:cs="Arial"/>
        </w:rPr>
        <w:t>niemożliwe dla żydowskich mieszkańców Krakowa</w:t>
      </w:r>
      <w:r w:rsidR="00EA4B6E" w:rsidRPr="005B0856">
        <w:rPr>
          <w:rFonts w:ascii="Arial" w:hAnsi="Arial" w:cs="Arial"/>
        </w:rPr>
        <w:t xml:space="preserve"> w 1939 roku</w:t>
      </w:r>
      <w:r w:rsidRPr="005B0856">
        <w:rPr>
          <w:rFonts w:ascii="Arial" w:hAnsi="Arial" w:cs="Arial"/>
        </w:rPr>
        <w:t>? Które? Wykreślcie je ze stworzonej przez was listy.</w:t>
      </w:r>
      <w:r w:rsidR="00A42B1E" w:rsidRPr="005B0856">
        <w:rPr>
          <w:rFonts w:ascii="Arial" w:hAnsi="Arial" w:cs="Arial"/>
        </w:rPr>
        <w:t xml:space="preserve"> </w:t>
      </w:r>
      <w:r w:rsidRPr="005B0856">
        <w:rPr>
          <w:rFonts w:ascii="Arial" w:hAnsi="Arial" w:cs="Arial"/>
        </w:rPr>
        <w:t xml:space="preserve">Czy są jakieś obszary życia, których </w:t>
      </w:r>
      <w:r w:rsidRPr="005B0856">
        <w:rPr>
          <w:rFonts w:ascii="Arial" w:hAnsi="Arial" w:cs="Arial"/>
        </w:rPr>
        <w:lastRenderedPageBreak/>
        <w:t>uczennice i uczniowie sami nie umieścili na swoich listach, a które okazały się niemożliwe dla żydowskich mieszkańców Krakowa?</w:t>
      </w:r>
    </w:p>
    <w:p w14:paraId="73ED6FA7" w14:textId="759AC642" w:rsidR="00A42B1E" w:rsidRPr="005B0856" w:rsidRDefault="009E1995" w:rsidP="005B0856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Poproś, by młodzież przeczytała pozostałe zarządzenia antyniemieckie, wprowadzane od początku 1940 do 1943 roku.</w:t>
      </w:r>
      <w:r w:rsidR="00A42B1E" w:rsidRPr="005B0856">
        <w:rPr>
          <w:rFonts w:ascii="Arial" w:hAnsi="Arial" w:cs="Arial"/>
        </w:rPr>
        <w:t xml:space="preserve"> </w:t>
      </w:r>
      <w:r w:rsidRPr="005B0856">
        <w:rPr>
          <w:rFonts w:ascii="Arial" w:hAnsi="Arial" w:cs="Arial"/>
        </w:rPr>
        <w:t>Co jeszcze zostało uniemożliwione? Wykreślcie to z waszej listy życia.</w:t>
      </w:r>
      <w:r w:rsidR="00A42B1E" w:rsidRPr="005B0856">
        <w:rPr>
          <w:rFonts w:ascii="Arial" w:hAnsi="Arial" w:cs="Arial"/>
        </w:rPr>
        <w:t xml:space="preserve"> </w:t>
      </w:r>
      <w:r w:rsidRPr="005B0856">
        <w:rPr>
          <w:rFonts w:ascii="Arial" w:hAnsi="Arial" w:cs="Arial"/>
        </w:rPr>
        <w:t xml:space="preserve">Jakie obszary życia były jeszcze możliwe pod sam koniec? </w:t>
      </w:r>
    </w:p>
    <w:p w14:paraId="06F48D46" w14:textId="13B7EFF9" w:rsidR="00C417AC" w:rsidRPr="000D0C5E" w:rsidRDefault="009E1995" w:rsidP="000D0C5E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Zapytaj młodzież, czy przeprowadzone ćwiczenia doprowadziły ich do jakichś spostrzeżeń czy wniosków. Omówcie je wspólnie.</w:t>
      </w:r>
    </w:p>
    <w:p w14:paraId="17C15B3D" w14:textId="77777777" w:rsidR="009F4C90" w:rsidRPr="001D2DFD" w:rsidRDefault="009E1995" w:rsidP="005B0856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  <w:rPrChange w:id="445" w:author="Rzeźnicka Emilia" w:date="2023-01-24T13:07:00Z">
            <w:rPr>
              <w:rFonts w:ascii="Arial" w:hAnsi="Arial" w:cs="Arial"/>
            </w:rPr>
          </w:rPrChange>
        </w:rPr>
      </w:pPr>
      <w:r w:rsidRPr="001D2DFD">
        <w:rPr>
          <w:rFonts w:ascii="Arial" w:hAnsi="Arial" w:cs="Arial"/>
          <w:b/>
          <w:bCs/>
          <w:rPrChange w:id="446" w:author="Rzeźnicka Emilia" w:date="2023-01-24T13:07:00Z">
            <w:rPr>
              <w:rFonts w:ascii="Arial" w:hAnsi="Arial" w:cs="Arial"/>
              <w:u w:val="single"/>
            </w:rPr>
          </w:rPrChange>
        </w:rPr>
        <w:t>Korelacja z filmem:</w:t>
      </w:r>
    </w:p>
    <w:p w14:paraId="7422B5AA" w14:textId="2FF79AFE" w:rsidR="00C417AC" w:rsidRPr="000D0C5E" w:rsidDel="001D2DFD" w:rsidRDefault="00C417AC" w:rsidP="005B0856">
      <w:pPr>
        <w:pStyle w:val="Akapitzlist"/>
        <w:spacing w:line="360" w:lineRule="auto"/>
        <w:ind w:left="360"/>
        <w:rPr>
          <w:del w:id="447" w:author="Rzeźnicka Emilia" w:date="2023-01-24T13:07:00Z"/>
          <w:rFonts w:ascii="Arial" w:hAnsi="Arial" w:cs="Arial"/>
        </w:rPr>
      </w:pPr>
      <w:r w:rsidRPr="000D0C5E">
        <w:rPr>
          <w:rFonts w:ascii="Arial" w:hAnsi="Arial" w:cs="Arial"/>
        </w:rPr>
        <w:t>Lekcja może stanowić zarówno wprowadzenie do filmu, jak i poszerzenie treści filmu w obszarze, którego dotyczy. Ostateczne decyzja o sposobie wykorzystania scenariusza zależy od osoby prowadzącej.</w:t>
      </w:r>
    </w:p>
    <w:p w14:paraId="2E513975" w14:textId="77777777" w:rsidR="009F4C90" w:rsidRPr="001D2DFD" w:rsidRDefault="009F4C90" w:rsidP="001D2DFD">
      <w:pPr>
        <w:pStyle w:val="Akapitzlist"/>
        <w:spacing w:line="360" w:lineRule="auto"/>
        <w:ind w:left="360"/>
      </w:pPr>
    </w:p>
    <w:p w14:paraId="7D61EEDF" w14:textId="79645A73" w:rsidR="009F4C90" w:rsidRPr="000D0C5E" w:rsidRDefault="009E1995" w:rsidP="005B0856">
      <w:pPr>
        <w:pStyle w:val="Akapitzlist"/>
        <w:spacing w:line="360" w:lineRule="auto"/>
        <w:ind w:left="360"/>
        <w:rPr>
          <w:rFonts w:ascii="Arial" w:hAnsi="Arial" w:cs="Arial"/>
        </w:rPr>
      </w:pPr>
      <w:r w:rsidRPr="001D2DFD">
        <w:rPr>
          <w:rFonts w:ascii="Arial" w:hAnsi="Arial" w:cs="Arial"/>
          <w:b/>
          <w:bCs/>
          <w:rPrChange w:id="448" w:author="Rzeźnicka Emilia" w:date="2023-01-24T13:07:00Z">
            <w:rPr>
              <w:rFonts w:ascii="Arial" w:hAnsi="Arial" w:cs="Arial"/>
            </w:rPr>
          </w:rPrChange>
        </w:rPr>
        <w:t>P</w:t>
      </w:r>
      <w:r w:rsidR="001D2DFD" w:rsidRPr="001D2DFD">
        <w:rPr>
          <w:rFonts w:ascii="Arial" w:hAnsi="Arial" w:cs="Arial"/>
          <w:b/>
          <w:bCs/>
          <w:rPrChange w:id="449" w:author="Rzeźnicka Emilia" w:date="2023-01-24T13:07:00Z">
            <w:rPr>
              <w:rFonts w:ascii="Arial" w:hAnsi="Arial" w:cs="Arial"/>
            </w:rPr>
          </w:rPrChange>
        </w:rPr>
        <w:t>rzed</w:t>
      </w:r>
      <w:r w:rsidR="001D2DFD" w:rsidRPr="000D0C5E">
        <w:rPr>
          <w:rFonts w:ascii="Arial" w:hAnsi="Arial" w:cs="Arial"/>
        </w:rPr>
        <w:t xml:space="preserve"> </w:t>
      </w:r>
      <w:r w:rsidRPr="000D0C5E">
        <w:rPr>
          <w:rFonts w:ascii="Arial" w:hAnsi="Arial" w:cs="Arial"/>
        </w:rPr>
        <w:t xml:space="preserve">filmem </w:t>
      </w:r>
      <w:r w:rsidRPr="000D0C5E">
        <w:rPr>
          <w:rFonts w:ascii="Arial" w:hAnsi="Arial" w:cs="Arial"/>
        </w:rPr>
        <w:sym w:font="Wingdings" w:char="F0E0"/>
      </w:r>
      <w:r w:rsidRPr="000D0C5E">
        <w:rPr>
          <w:rFonts w:ascii="Arial" w:hAnsi="Arial" w:cs="Arial"/>
        </w:rPr>
        <w:t xml:space="preserve"> Jeśli postanowisz przeprowadzić zajęcia przed filmem,</w:t>
      </w:r>
      <w:r w:rsidR="00C417AC" w:rsidRPr="000D0C5E">
        <w:rPr>
          <w:rFonts w:ascii="Arial" w:hAnsi="Arial" w:cs="Arial"/>
        </w:rPr>
        <w:t xml:space="preserve"> </w:t>
      </w:r>
      <w:r w:rsidRPr="000D0C5E">
        <w:rPr>
          <w:rFonts w:ascii="Arial" w:hAnsi="Arial" w:cs="Arial"/>
        </w:rPr>
        <w:t xml:space="preserve">poproś młodzież, by wychwyciła w </w:t>
      </w:r>
      <w:r w:rsidR="00056A49" w:rsidRPr="000D0C5E">
        <w:rPr>
          <w:rFonts w:ascii="Arial" w:hAnsi="Arial" w:cs="Arial"/>
        </w:rPr>
        <w:t>filmie, które z omówionych ograniczeń były wspomniane w filmie i jak wpłynęły na życie przedstawianych bohaterów.</w:t>
      </w:r>
      <w:del w:id="450" w:author="Natalia Popławska" w:date="2023-01-24T15:57:00Z">
        <w:r w:rsidR="00056A49" w:rsidRPr="000D0C5E" w:rsidDel="008D68BA">
          <w:rPr>
            <w:rFonts w:ascii="Arial" w:hAnsi="Arial" w:cs="Arial"/>
          </w:rPr>
          <w:delText xml:space="preserve"> </w:delText>
        </w:r>
      </w:del>
    </w:p>
    <w:p w14:paraId="5FEB0D31" w14:textId="1CA31CC2" w:rsidR="009E1995" w:rsidRPr="000D0C5E" w:rsidDel="00E37399" w:rsidRDefault="001D2DFD" w:rsidP="005B0856">
      <w:pPr>
        <w:pStyle w:val="Akapitzlist"/>
        <w:spacing w:line="360" w:lineRule="auto"/>
        <w:ind w:left="360"/>
        <w:rPr>
          <w:del w:id="451" w:author="Rzeźnicka Emilia" w:date="2023-01-24T08:50:00Z"/>
          <w:rFonts w:ascii="Arial" w:hAnsi="Arial" w:cs="Arial"/>
        </w:rPr>
      </w:pPr>
      <w:r w:rsidRPr="001D2DFD">
        <w:rPr>
          <w:b/>
          <w:bCs/>
          <w:rPrChange w:id="452" w:author="Rzeźnicka Emilia" w:date="2023-01-24T13:07:00Z">
            <w:rPr/>
          </w:rPrChange>
        </w:rPr>
        <w:t>Po</w:t>
      </w:r>
      <w:r w:rsidRPr="000D0C5E">
        <w:rPr>
          <w:rFonts w:ascii="Arial" w:hAnsi="Arial" w:cs="Arial"/>
        </w:rPr>
        <w:t xml:space="preserve"> </w:t>
      </w:r>
      <w:r w:rsidR="009E1995" w:rsidRPr="000D0C5E">
        <w:rPr>
          <w:rFonts w:ascii="Arial" w:hAnsi="Arial" w:cs="Arial"/>
        </w:rPr>
        <w:t xml:space="preserve">filmie </w:t>
      </w:r>
      <w:r w:rsidR="009E1995" w:rsidRPr="000D0C5E">
        <w:rPr>
          <w:rFonts w:ascii="Arial" w:hAnsi="Arial" w:cs="Arial"/>
        </w:rPr>
        <w:sym w:font="Wingdings" w:char="F0E0"/>
      </w:r>
      <w:r w:rsidR="009E1995" w:rsidRPr="000D0C5E">
        <w:rPr>
          <w:rFonts w:ascii="Arial" w:hAnsi="Arial" w:cs="Arial"/>
        </w:rPr>
        <w:t xml:space="preserve"> Jeśli postanowisz przeprowadzić zajęcia po filmie,</w:t>
      </w:r>
      <w:r w:rsidR="00BB6992" w:rsidRPr="000D0C5E">
        <w:rPr>
          <w:rFonts w:ascii="Arial" w:hAnsi="Arial" w:cs="Arial"/>
        </w:rPr>
        <w:t xml:space="preserve"> poproś młodzież, </w:t>
      </w:r>
      <w:del w:id="453" w:author="Natalia Popławska" w:date="2023-01-24T15:57:00Z">
        <w:r w:rsidR="00DC1611" w:rsidRPr="000D0C5E" w:rsidDel="008D68BA">
          <w:rPr>
            <w:rFonts w:ascii="Arial" w:hAnsi="Arial" w:cs="Arial"/>
          </w:rPr>
          <w:br/>
        </w:r>
      </w:del>
      <w:r w:rsidR="00BB6992" w:rsidRPr="000D0C5E">
        <w:rPr>
          <w:rFonts w:ascii="Arial" w:hAnsi="Arial" w:cs="Arial"/>
        </w:rPr>
        <w:t>aby wypisała, jakie prześladowania wobec Żydów miały miejsce przed utworzeniem gett</w:t>
      </w:r>
      <w:r w:rsidR="00DF3EBD" w:rsidRPr="000D0C5E">
        <w:rPr>
          <w:rFonts w:ascii="Arial" w:hAnsi="Arial" w:cs="Arial"/>
        </w:rPr>
        <w:t xml:space="preserve"> i jak wpływały na życie bohaterów</w:t>
      </w:r>
      <w:r w:rsidR="00BB6992" w:rsidRPr="000D0C5E">
        <w:rPr>
          <w:rFonts w:ascii="Arial" w:hAnsi="Arial" w:cs="Arial"/>
        </w:rPr>
        <w:t xml:space="preserve">. </w:t>
      </w:r>
      <w:r w:rsidR="00DF3EBD" w:rsidRPr="000D0C5E">
        <w:rPr>
          <w:rFonts w:ascii="Arial" w:hAnsi="Arial" w:cs="Arial"/>
        </w:rPr>
        <w:t xml:space="preserve">Nawiąż do stworzonej listy w trakcie omawiania wprowadzanych rozporządzeń. </w:t>
      </w:r>
    </w:p>
    <w:p w14:paraId="5765EAA4" w14:textId="77777777" w:rsidR="009E1995" w:rsidRPr="005B0856" w:rsidRDefault="009E1995">
      <w:pPr>
        <w:pStyle w:val="Akapitzlist"/>
        <w:spacing w:line="360" w:lineRule="auto"/>
        <w:ind w:left="360"/>
        <w:pPrChange w:id="454" w:author="Rzeźnicka Emilia" w:date="2023-01-24T08:50:00Z">
          <w:pPr>
            <w:spacing w:line="360" w:lineRule="auto"/>
          </w:pPr>
        </w:pPrChange>
      </w:pPr>
    </w:p>
    <w:p w14:paraId="7BE7673F" w14:textId="4531533A" w:rsidR="009E1995" w:rsidRPr="001D441B" w:rsidRDefault="009F4C90">
      <w:pPr>
        <w:pStyle w:val="Nagwek3"/>
        <w:rPr>
          <w:lang w:val="pl-PL"/>
        </w:rPr>
        <w:pPrChange w:id="455" w:author="Rzeźnicka Emilia" w:date="2023-01-24T13:09:00Z">
          <w:pPr>
            <w:pStyle w:val="Nagwek1"/>
          </w:pPr>
        </w:pPrChange>
      </w:pPr>
      <w:r w:rsidRPr="008D68BA">
        <w:rPr>
          <w:color w:val="auto"/>
          <w:lang w:val="pl-PL"/>
          <w:rPrChange w:id="456" w:author="Natalia Popławska" w:date="2023-01-24T15:57:00Z">
            <w:rPr>
              <w:b/>
              <w:lang w:val="pl-PL"/>
            </w:rPr>
          </w:rPrChange>
        </w:rPr>
        <w:t>Możliwość rozszerzenia zajęć:</w:t>
      </w:r>
    </w:p>
    <w:p w14:paraId="3FA6F0E1" w14:textId="59650CF1" w:rsidR="009E1995" w:rsidRPr="005B0856" w:rsidRDefault="00E701F9" w:rsidP="005B0856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 xml:space="preserve">Jeżeli chcesz </w:t>
      </w:r>
      <w:r w:rsidR="00CC796E" w:rsidRPr="005B0856">
        <w:rPr>
          <w:rFonts w:ascii="Arial" w:hAnsi="Arial" w:cs="Arial"/>
        </w:rPr>
        <w:t>rozszerzyć zajęcia</w:t>
      </w:r>
      <w:r w:rsidR="00602FA8" w:rsidRPr="005B0856">
        <w:rPr>
          <w:rFonts w:ascii="Arial" w:hAnsi="Arial" w:cs="Arial"/>
        </w:rPr>
        <w:t xml:space="preserve">, po </w:t>
      </w:r>
      <w:r w:rsidR="00A264F5" w:rsidRPr="005B0856">
        <w:rPr>
          <w:rFonts w:ascii="Arial" w:hAnsi="Arial" w:cs="Arial"/>
        </w:rPr>
        <w:t>uzupełnieniu przez klasę karty „Żyć, czyli…”</w:t>
      </w:r>
      <w:r w:rsidR="001503F5" w:rsidRPr="005B0856">
        <w:rPr>
          <w:rFonts w:ascii="Arial" w:hAnsi="Arial" w:cs="Arial"/>
        </w:rPr>
        <w:t>,</w:t>
      </w:r>
      <w:r w:rsidR="00A264F5" w:rsidRPr="005B0856">
        <w:rPr>
          <w:rFonts w:ascii="Arial" w:hAnsi="Arial" w:cs="Arial"/>
        </w:rPr>
        <w:t xml:space="preserve"> </w:t>
      </w:r>
      <w:r w:rsidR="00DF3EBD" w:rsidRPr="005B0856">
        <w:rPr>
          <w:rFonts w:ascii="Arial" w:hAnsi="Arial" w:cs="Arial"/>
        </w:rPr>
        <w:t xml:space="preserve">stanowiącej </w:t>
      </w:r>
      <w:r w:rsidR="00664410" w:rsidRPr="005B0856">
        <w:rPr>
          <w:rFonts w:ascii="Arial" w:hAnsi="Arial" w:cs="Arial"/>
        </w:rPr>
        <w:t xml:space="preserve">załącznik nr </w:t>
      </w:r>
      <w:r w:rsidR="001503F5" w:rsidRPr="005B0856">
        <w:rPr>
          <w:rFonts w:ascii="Arial" w:hAnsi="Arial" w:cs="Arial"/>
        </w:rPr>
        <w:t>1,</w:t>
      </w:r>
      <w:r w:rsidR="00B14E6F" w:rsidRPr="005B0856">
        <w:rPr>
          <w:rFonts w:ascii="Arial" w:hAnsi="Arial" w:cs="Arial"/>
        </w:rPr>
        <w:t xml:space="preserve"> </w:t>
      </w:r>
      <w:r w:rsidR="00A264F5" w:rsidRPr="005B0856">
        <w:rPr>
          <w:rFonts w:ascii="Arial" w:hAnsi="Arial" w:cs="Arial"/>
        </w:rPr>
        <w:t xml:space="preserve">obejrzyjcie </w:t>
      </w:r>
      <w:r w:rsidR="009E1995" w:rsidRPr="005B0856">
        <w:rPr>
          <w:rFonts w:ascii="Arial" w:hAnsi="Arial" w:cs="Arial"/>
        </w:rPr>
        <w:t>ok</w:t>
      </w:r>
      <w:r w:rsidR="001503F5" w:rsidRPr="005B0856">
        <w:rPr>
          <w:rFonts w:ascii="Arial" w:hAnsi="Arial" w:cs="Arial"/>
        </w:rPr>
        <w:t>. 10 min.</w:t>
      </w:r>
      <w:r w:rsidR="009E1995" w:rsidRPr="005B0856">
        <w:rPr>
          <w:rFonts w:ascii="Arial" w:hAnsi="Arial" w:cs="Arial"/>
        </w:rPr>
        <w:t xml:space="preserve"> klip złożony z fragmentów relacji krakowian</w:t>
      </w:r>
      <w:r w:rsidR="001503F5" w:rsidRPr="005B0856">
        <w:rPr>
          <w:rFonts w:ascii="Arial" w:hAnsi="Arial" w:cs="Arial"/>
        </w:rPr>
        <w:t>:</w:t>
      </w:r>
      <w:r w:rsidR="009E1995" w:rsidRPr="005B0856">
        <w:rPr>
          <w:rFonts w:ascii="Arial" w:hAnsi="Arial" w:cs="Arial"/>
        </w:rPr>
        <w:t xml:space="preserve"> Haliny </w:t>
      </w:r>
      <w:proofErr w:type="spellStart"/>
      <w:r w:rsidR="009E1995" w:rsidRPr="005B0856">
        <w:rPr>
          <w:rFonts w:ascii="Arial" w:hAnsi="Arial" w:cs="Arial"/>
        </w:rPr>
        <w:t>Nelken</w:t>
      </w:r>
      <w:proofErr w:type="spellEnd"/>
      <w:r w:rsidR="009E1995" w:rsidRPr="005B0856">
        <w:rPr>
          <w:rFonts w:ascii="Arial" w:hAnsi="Arial" w:cs="Arial"/>
        </w:rPr>
        <w:t xml:space="preserve"> i Janka (Jonatana) </w:t>
      </w:r>
      <w:proofErr w:type="spellStart"/>
      <w:r w:rsidR="009E1995" w:rsidRPr="005B0856">
        <w:rPr>
          <w:rFonts w:ascii="Arial" w:hAnsi="Arial" w:cs="Arial"/>
        </w:rPr>
        <w:t>Dresnera</w:t>
      </w:r>
      <w:proofErr w:type="spellEnd"/>
      <w:r w:rsidR="009E1995" w:rsidRPr="005B0856">
        <w:rPr>
          <w:rFonts w:ascii="Arial" w:hAnsi="Arial" w:cs="Arial"/>
        </w:rPr>
        <w:t>, którzy w chwili wybuchu wojny byli nastolatkami. Najpierw jednak przeczytajcie (lub streść młodzieży) biografie Haliny i Janka</w:t>
      </w:r>
      <w:r w:rsidR="00A264F5" w:rsidRPr="005B0856">
        <w:rPr>
          <w:rFonts w:ascii="Arial" w:hAnsi="Arial" w:cs="Arial"/>
        </w:rPr>
        <w:t xml:space="preserve"> (</w:t>
      </w:r>
      <w:r w:rsidR="00664410" w:rsidRPr="005B0856">
        <w:rPr>
          <w:rFonts w:ascii="Arial" w:hAnsi="Arial" w:cs="Arial"/>
        </w:rPr>
        <w:t>załącznik nr 3</w:t>
      </w:r>
      <w:r w:rsidR="00A264F5" w:rsidRPr="005B0856">
        <w:rPr>
          <w:rFonts w:ascii="Arial" w:hAnsi="Arial" w:cs="Arial"/>
        </w:rPr>
        <w:t>)</w:t>
      </w:r>
      <w:r w:rsidR="00904DDE" w:rsidRPr="005B0856">
        <w:rPr>
          <w:rFonts w:ascii="Arial" w:hAnsi="Arial" w:cs="Arial"/>
        </w:rPr>
        <w:t>.</w:t>
      </w:r>
    </w:p>
    <w:p w14:paraId="2CC7E898" w14:textId="77777777" w:rsidR="009E1995" w:rsidRPr="005B0856" w:rsidRDefault="009E1995" w:rsidP="005B0856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B0856">
        <w:rPr>
          <w:rFonts w:ascii="Arial" w:hAnsi="Arial" w:cs="Arial"/>
        </w:rPr>
        <w:t>Zapytaj klasę, czy któreś z uzyskanych informacji szczególnie ich poruszyły.</w:t>
      </w:r>
    </w:p>
    <w:p w14:paraId="5AE327C9" w14:textId="515641FB" w:rsidR="00E37399" w:rsidRDefault="009E1995">
      <w:pPr>
        <w:pStyle w:val="Akapitzlist"/>
        <w:spacing w:after="480" w:line="360" w:lineRule="auto"/>
        <w:ind w:left="357"/>
        <w:rPr>
          <w:ins w:id="457" w:author="Rzeźnicka Emilia" w:date="2023-01-24T13:46:00Z"/>
          <w:rFonts w:ascii="Arial" w:hAnsi="Arial" w:cs="Arial"/>
        </w:rPr>
        <w:pPrChange w:id="458" w:author="Natalia Popławska" w:date="2023-01-24T16:14:00Z">
          <w:pPr>
            <w:pStyle w:val="Akapitzlist"/>
            <w:spacing w:line="360" w:lineRule="auto"/>
            <w:ind w:left="360"/>
          </w:pPr>
        </w:pPrChange>
      </w:pPr>
      <w:r w:rsidRPr="005B0856">
        <w:rPr>
          <w:rFonts w:ascii="Arial" w:hAnsi="Arial" w:cs="Arial"/>
        </w:rPr>
        <w:t xml:space="preserve">Poproś, by spojrzeli na zapisaną na tablicy rozpiskę swojego życia. Czy któreś </w:t>
      </w:r>
      <w:del w:id="459" w:author="Natalia Popławska" w:date="2023-01-24T15:58:00Z">
        <w:r w:rsidR="00DC1611" w:rsidRPr="005B0856" w:rsidDel="008D68BA">
          <w:rPr>
            <w:rFonts w:ascii="Arial" w:hAnsi="Arial" w:cs="Arial"/>
          </w:rPr>
          <w:br/>
        </w:r>
      </w:del>
      <w:r w:rsidRPr="005B0856">
        <w:rPr>
          <w:rFonts w:ascii="Arial" w:hAnsi="Arial" w:cs="Arial"/>
        </w:rPr>
        <w:t>z obszarów życia, dziś dla młodzieży oczywiste, zostały utrudnione lub okazały się niemożliwe dla Haliny, Janka i innych żydowskich mieszkańców Krakowa? Które? Wykreślcie je ze stworzonej przez was listy życia.</w:t>
      </w:r>
      <w:r w:rsidR="00904DDE" w:rsidRPr="005B0856">
        <w:rPr>
          <w:rFonts w:ascii="Arial" w:hAnsi="Arial" w:cs="Arial"/>
        </w:rPr>
        <w:t xml:space="preserve"> </w:t>
      </w:r>
      <w:r w:rsidRPr="005B0856">
        <w:rPr>
          <w:rFonts w:ascii="Arial" w:hAnsi="Arial" w:cs="Arial"/>
        </w:rPr>
        <w:t>Czy są jakieś obszary życia, których uczennice i uczniowie sami nie umieścili na swoich listach, a które okazały się niemożliwe dla żydowskich mieszkańców Krakowa?</w:t>
      </w:r>
      <w:r w:rsidR="00904DDE" w:rsidRPr="005B0856">
        <w:rPr>
          <w:rFonts w:ascii="Arial" w:hAnsi="Arial" w:cs="Arial"/>
        </w:rPr>
        <w:t xml:space="preserve"> </w:t>
      </w:r>
      <w:r w:rsidRPr="005B0856">
        <w:rPr>
          <w:rFonts w:ascii="Arial" w:hAnsi="Arial" w:cs="Arial"/>
        </w:rPr>
        <w:t>Halina wspomina też jedno powojenne doświadczenie z Te</w:t>
      </w:r>
      <w:r w:rsidR="00E04EA1" w:rsidRPr="005B0856">
        <w:rPr>
          <w:rFonts w:ascii="Arial" w:hAnsi="Arial" w:cs="Arial"/>
        </w:rPr>
        <w:t>ks</w:t>
      </w:r>
      <w:r w:rsidRPr="005B0856">
        <w:rPr>
          <w:rFonts w:ascii="Arial" w:hAnsi="Arial" w:cs="Arial"/>
        </w:rPr>
        <w:t>asu w USA, z czas</w:t>
      </w:r>
      <w:r w:rsidR="00E04EA1" w:rsidRPr="005B0856">
        <w:rPr>
          <w:rFonts w:ascii="Arial" w:hAnsi="Arial" w:cs="Arial"/>
        </w:rPr>
        <w:t>ów</w:t>
      </w:r>
      <w:r w:rsidRPr="005B0856">
        <w:rPr>
          <w:rFonts w:ascii="Arial" w:hAnsi="Arial" w:cs="Arial"/>
        </w:rPr>
        <w:t xml:space="preserve">, gdy </w:t>
      </w:r>
      <w:r w:rsidRPr="005B0856">
        <w:rPr>
          <w:rFonts w:ascii="Arial" w:hAnsi="Arial" w:cs="Arial"/>
        </w:rPr>
        <w:lastRenderedPageBreak/>
        <w:t xml:space="preserve">obowiązywała tam jeszcze segregacja rasowa. Porozmawiaj z młodzieżą o tym i w razie potrzeby nakreśl tło </w:t>
      </w:r>
      <w:r w:rsidR="009D67E7" w:rsidRPr="005B0856">
        <w:rPr>
          <w:rFonts w:ascii="Arial" w:hAnsi="Arial" w:cs="Arial"/>
        </w:rPr>
        <w:t xml:space="preserve">historyczne </w:t>
      </w:r>
      <w:r w:rsidRPr="005B0856">
        <w:rPr>
          <w:rFonts w:ascii="Arial" w:hAnsi="Arial" w:cs="Arial"/>
        </w:rPr>
        <w:t>segregacji rasowej w USA</w:t>
      </w:r>
      <w:ins w:id="460" w:author="Rzeźnicka Emilia" w:date="2023-01-24T13:46:00Z">
        <w:r w:rsidR="00F820A1">
          <w:rPr>
            <w:rFonts w:ascii="Arial" w:hAnsi="Arial" w:cs="Arial"/>
          </w:rPr>
          <w:t>.</w:t>
        </w:r>
      </w:ins>
      <w:del w:id="461" w:author="Rzeźnicka Emilia" w:date="2023-01-24T13:10:00Z">
        <w:r w:rsidR="00D73C66" w:rsidDel="00800B92">
          <w:rPr>
            <w:rFonts w:ascii="Arial" w:hAnsi="Arial" w:cs="Arial"/>
          </w:rPr>
          <w:delText>.</w:delText>
        </w:r>
      </w:del>
    </w:p>
    <w:p w14:paraId="77C12131" w14:textId="5DC773FF" w:rsidR="009F4C90" w:rsidRPr="00F820A1" w:rsidDel="00E37399" w:rsidRDefault="009F4C90">
      <w:pPr>
        <w:pStyle w:val="Nagwek2"/>
        <w:spacing w:before="120"/>
        <w:rPr>
          <w:del w:id="462" w:author="Rzeźnicka Emilia" w:date="2023-01-24T08:49:00Z"/>
        </w:rPr>
        <w:pPrChange w:id="463" w:author="Natalia Popławska" w:date="2023-01-24T16:07:00Z">
          <w:pPr>
            <w:pStyle w:val="Akapitzlist"/>
            <w:spacing w:line="360" w:lineRule="auto"/>
            <w:ind w:left="360"/>
          </w:pPr>
        </w:pPrChange>
      </w:pPr>
    </w:p>
    <w:p w14:paraId="05434758" w14:textId="33C2F565" w:rsidR="009F4C90" w:rsidRPr="00F820A1" w:rsidDel="00800B92" w:rsidRDefault="009F4C90">
      <w:pPr>
        <w:pStyle w:val="Nagwek2"/>
        <w:spacing w:before="120"/>
        <w:rPr>
          <w:del w:id="464" w:author="Rzeźnicka Emilia" w:date="2023-01-24T13:10:00Z"/>
          <w:rPrChange w:id="465" w:author="Rzeźnicka Emilia" w:date="2023-01-24T13:47:00Z">
            <w:rPr>
              <w:del w:id="466" w:author="Rzeźnicka Emilia" w:date="2023-01-24T13:10:00Z"/>
              <w:rFonts w:eastAsiaTheme="minorHAnsi"/>
              <w:sz w:val="24"/>
              <w:szCs w:val="24"/>
              <w:lang w:val="pl-PL"/>
            </w:rPr>
          </w:rPrChange>
        </w:rPr>
        <w:pPrChange w:id="467" w:author="Natalia Popławska" w:date="2023-01-24T16:07:00Z">
          <w:pPr>
            <w:spacing w:line="360" w:lineRule="auto"/>
          </w:pPr>
        </w:pPrChange>
      </w:pPr>
      <w:del w:id="468" w:author="Rzeźnicka Emilia" w:date="2023-01-24T08:49:00Z">
        <w:r w:rsidRPr="00F820A1" w:rsidDel="00E37399">
          <w:rPr>
            <w:rPrChange w:id="469" w:author="Rzeźnicka Emilia" w:date="2023-01-24T13:47:00Z">
              <w:rPr>
                <w:sz w:val="24"/>
                <w:szCs w:val="24"/>
                <w:lang w:val="pl-PL"/>
              </w:rPr>
            </w:rPrChange>
          </w:rPr>
          <w:br w:type="page"/>
        </w:r>
      </w:del>
    </w:p>
    <w:p w14:paraId="210D906F" w14:textId="77777777" w:rsidR="00DD7956" w:rsidRDefault="00800B92">
      <w:pPr>
        <w:pStyle w:val="Nagwek2"/>
        <w:spacing w:before="120"/>
        <w:rPr>
          <w:ins w:id="470" w:author="Natalia Popławska" w:date="2023-01-24T16:07:00Z"/>
        </w:rPr>
        <w:pPrChange w:id="471" w:author="Natalia Popławska" w:date="2023-01-24T16:07:00Z">
          <w:pPr>
            <w:pStyle w:val="Nagwek2"/>
          </w:pPr>
        </w:pPrChange>
      </w:pPr>
      <w:r w:rsidRPr="00F820A1">
        <w:rPr>
          <w:rPrChange w:id="472" w:author="Rzeźnicka Emilia" w:date="2023-01-24T13:47:00Z">
            <w:rPr>
              <w:lang w:val="pl-PL"/>
            </w:rPr>
          </w:rPrChange>
        </w:rPr>
        <w:t>Załącznik nr 1</w:t>
      </w:r>
    </w:p>
    <w:p w14:paraId="385359AC" w14:textId="75C85263" w:rsidR="009E1995" w:rsidRPr="00F820A1" w:rsidRDefault="00800B92">
      <w:pPr>
        <w:pStyle w:val="Nagwek2"/>
        <w:spacing w:before="120"/>
        <w:rPr>
          <w:ins w:id="473" w:author="Rzeźnicka Emilia" w:date="2023-01-24T13:39:00Z"/>
          <w:rPrChange w:id="474" w:author="Rzeźnicka Emilia" w:date="2023-01-24T13:47:00Z">
            <w:rPr>
              <w:ins w:id="475" w:author="Rzeźnicka Emilia" w:date="2023-01-24T13:39:00Z"/>
              <w:lang w:val="pl-PL"/>
            </w:rPr>
          </w:rPrChange>
        </w:rPr>
        <w:pPrChange w:id="476" w:author="Natalia Popławska" w:date="2023-01-24T16:07:00Z">
          <w:pPr>
            <w:pStyle w:val="Nagwek2"/>
          </w:pPr>
        </w:pPrChange>
      </w:pPr>
      <w:del w:id="477" w:author="Natalia Popławska" w:date="2023-01-24T16:07:00Z">
        <w:r w:rsidRPr="00F820A1" w:rsidDel="00DD7956">
          <w:rPr>
            <w:rPrChange w:id="478" w:author="Rzeźnicka Emilia" w:date="2023-01-24T13:47:00Z">
              <w:rPr>
                <w:lang w:val="pl-PL"/>
              </w:rPr>
            </w:rPrChange>
          </w:rPr>
          <w:br/>
        </w:r>
      </w:del>
      <w:r w:rsidR="009F4C90" w:rsidRPr="00F820A1">
        <w:rPr>
          <w:rPrChange w:id="479" w:author="Rzeźnicka Emilia" w:date="2023-01-24T13:47:00Z">
            <w:rPr>
              <w:lang w:val="pl-PL"/>
            </w:rPr>
          </w:rPrChange>
        </w:rPr>
        <w:t>Żyć,</w:t>
      </w:r>
      <w:r w:rsidR="009E1995" w:rsidRPr="00F820A1">
        <w:rPr>
          <w:rPrChange w:id="480" w:author="Rzeźnicka Emilia" w:date="2023-01-24T13:47:00Z">
            <w:rPr>
              <w:lang w:val="pl-PL"/>
            </w:rPr>
          </w:rPrChange>
        </w:rPr>
        <w:t xml:space="preserve"> czyli…</w:t>
      </w:r>
    </w:p>
    <w:p w14:paraId="617EB18D" w14:textId="2A73BC48" w:rsidR="00F820A1" w:rsidRPr="00F820A1" w:rsidRDefault="00F820A1" w:rsidP="00F820A1">
      <w:pPr>
        <w:pStyle w:val="Normalny1"/>
        <w:numPr>
          <w:ilvl w:val="0"/>
          <w:numId w:val="16"/>
        </w:numPr>
        <w:rPr>
          <w:ins w:id="481" w:author="Rzeźnicka Emilia" w:date="2023-01-24T13:39:00Z"/>
          <w:lang w:val="pl-PL"/>
        </w:rPr>
      </w:pPr>
    </w:p>
    <w:p w14:paraId="54727A32" w14:textId="648007CF" w:rsidR="00F820A1" w:rsidRDefault="00F820A1" w:rsidP="00F820A1">
      <w:pPr>
        <w:pStyle w:val="Normalny1"/>
        <w:numPr>
          <w:ilvl w:val="0"/>
          <w:numId w:val="16"/>
        </w:numPr>
        <w:rPr>
          <w:ins w:id="482" w:author="Rzeźnicka Emilia" w:date="2023-01-24T13:39:00Z"/>
          <w:lang w:val="pl-PL"/>
        </w:rPr>
      </w:pPr>
    </w:p>
    <w:p w14:paraId="3EA52594" w14:textId="277C3450" w:rsidR="00F820A1" w:rsidRDefault="00F820A1" w:rsidP="00F820A1">
      <w:pPr>
        <w:pStyle w:val="Normalny1"/>
        <w:numPr>
          <w:ilvl w:val="0"/>
          <w:numId w:val="16"/>
        </w:numPr>
        <w:rPr>
          <w:ins w:id="483" w:author="Rzeźnicka Emilia" w:date="2023-01-24T13:39:00Z"/>
          <w:lang w:val="pl-PL"/>
        </w:rPr>
      </w:pPr>
    </w:p>
    <w:p w14:paraId="6FBB576F" w14:textId="370B1FBB" w:rsidR="00F820A1" w:rsidRDefault="00F820A1" w:rsidP="00F820A1">
      <w:pPr>
        <w:pStyle w:val="Normalny1"/>
        <w:numPr>
          <w:ilvl w:val="0"/>
          <w:numId w:val="16"/>
        </w:numPr>
        <w:rPr>
          <w:ins w:id="484" w:author="Rzeźnicka Emilia" w:date="2023-01-24T13:39:00Z"/>
          <w:lang w:val="pl-PL"/>
        </w:rPr>
      </w:pPr>
    </w:p>
    <w:p w14:paraId="68B2921F" w14:textId="3FB49A3A" w:rsidR="00F820A1" w:rsidRDefault="00F820A1" w:rsidP="00F820A1">
      <w:pPr>
        <w:pStyle w:val="Normalny1"/>
        <w:numPr>
          <w:ilvl w:val="0"/>
          <w:numId w:val="16"/>
        </w:numPr>
        <w:rPr>
          <w:ins w:id="485" w:author="Rzeźnicka Emilia" w:date="2023-01-24T13:39:00Z"/>
          <w:lang w:val="pl-PL"/>
        </w:rPr>
      </w:pPr>
    </w:p>
    <w:p w14:paraId="03B06004" w14:textId="39D91FB1" w:rsidR="00F820A1" w:rsidRPr="00F820A1" w:rsidRDefault="00F820A1" w:rsidP="00F820A1">
      <w:pPr>
        <w:pStyle w:val="Normalny1"/>
        <w:numPr>
          <w:ilvl w:val="0"/>
          <w:numId w:val="16"/>
        </w:numPr>
        <w:rPr>
          <w:ins w:id="486" w:author="Rzeźnicka Emilia" w:date="2023-01-24T13:39:00Z"/>
          <w:lang w:val="pl-PL"/>
        </w:rPr>
      </w:pPr>
    </w:p>
    <w:p w14:paraId="5D00214F" w14:textId="39908B0B" w:rsidR="00F820A1" w:rsidRDefault="00F820A1" w:rsidP="00F820A1">
      <w:pPr>
        <w:pStyle w:val="Normalny1"/>
        <w:numPr>
          <w:ilvl w:val="0"/>
          <w:numId w:val="16"/>
        </w:numPr>
        <w:rPr>
          <w:ins w:id="487" w:author="Rzeźnicka Emilia" w:date="2023-01-24T13:39:00Z"/>
          <w:lang w:val="pl-PL"/>
        </w:rPr>
      </w:pPr>
    </w:p>
    <w:p w14:paraId="2E6A1FFD" w14:textId="77777777" w:rsidR="009F4905" w:rsidRDefault="009F4905" w:rsidP="009F4905">
      <w:pPr>
        <w:pStyle w:val="Normalny1"/>
        <w:rPr>
          <w:ins w:id="488" w:author="Rzeźnicka Emilia" w:date="2023-01-24T13:50:00Z"/>
          <w:lang w:val="pl-PL"/>
        </w:rPr>
        <w:sectPr w:rsidR="009F4905" w:rsidSect="00E37399">
          <w:type w:val="continuous"/>
          <w:pgSz w:w="11909" w:h="16834"/>
          <w:pgMar w:top="1440" w:right="1440" w:bottom="1440" w:left="1440" w:header="0" w:footer="0" w:gutter="0"/>
          <w:pgNumType w:start="1"/>
          <w:cols w:space="720"/>
          <w:titlePg/>
          <w:docGrid w:linePitch="299"/>
        </w:sectPr>
      </w:pPr>
    </w:p>
    <w:p w14:paraId="4100EE49" w14:textId="58DB8071" w:rsidR="00F820A1" w:rsidRPr="009F4905" w:rsidDel="009F4905" w:rsidRDefault="00F820A1">
      <w:pPr>
        <w:pStyle w:val="Nagwek2"/>
        <w:spacing w:before="240" w:after="240"/>
        <w:rPr>
          <w:del w:id="489" w:author="Rzeźnicka Emilia" w:date="2023-01-24T13:50:00Z"/>
          <w:rPrChange w:id="490" w:author="Rzeźnicka Emilia" w:date="2023-01-24T13:50:00Z">
            <w:rPr>
              <w:del w:id="491" w:author="Rzeźnicka Emilia" w:date="2023-01-24T13:50:00Z"/>
              <w:lang w:val="pl-PL"/>
            </w:rPr>
          </w:rPrChange>
        </w:rPr>
        <w:pPrChange w:id="492" w:author="Natalia Popławska" w:date="2023-01-24T15:58:00Z">
          <w:pPr>
            <w:pStyle w:val="Nagwek2"/>
          </w:pPr>
        </w:pPrChange>
      </w:pPr>
    </w:p>
    <w:p w14:paraId="70A3F3E6" w14:textId="0C75D20B" w:rsidR="009E1995" w:rsidRPr="009F4905" w:rsidDel="00D9147E" w:rsidRDefault="009E1995">
      <w:pPr>
        <w:pStyle w:val="Nagwek2"/>
        <w:spacing w:before="240" w:after="240"/>
        <w:rPr>
          <w:del w:id="493" w:author="Rzeźnicka Emilia" w:date="2023-01-24T13:37:00Z"/>
          <w:rPrChange w:id="494" w:author="Rzeźnicka Emilia" w:date="2023-01-24T13:50:00Z">
            <w:rPr>
              <w:del w:id="495" w:author="Rzeźnicka Emilia" w:date="2023-01-24T13:37:00Z"/>
              <w:sz w:val="24"/>
              <w:szCs w:val="24"/>
              <w:lang w:val="pl-PL"/>
            </w:rPr>
          </w:rPrChange>
        </w:rPr>
        <w:pPrChange w:id="496" w:author="Natalia Popławska" w:date="2023-01-24T15:58:00Z">
          <w:pPr>
            <w:spacing w:line="360" w:lineRule="auto"/>
          </w:pPr>
        </w:pPrChange>
      </w:pPr>
    </w:p>
    <w:p w14:paraId="5CD0A548" w14:textId="1854C8DC" w:rsidR="009E1995" w:rsidRPr="009F4905" w:rsidDel="00D9147E" w:rsidRDefault="009E1995">
      <w:pPr>
        <w:pStyle w:val="Nagwek2"/>
        <w:spacing w:before="240" w:after="240"/>
        <w:rPr>
          <w:del w:id="497" w:author="Rzeźnicka Emilia" w:date="2023-01-24T13:37:00Z"/>
        </w:rPr>
        <w:sectPr w:rsidR="009E1995" w:rsidRPr="009F4905" w:rsidDel="00D9147E" w:rsidSect="00D73C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  <w:pPrChange w:id="498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</w:p>
    <w:p w14:paraId="4B619632" w14:textId="2FD21EFC" w:rsidR="009E1995" w:rsidRPr="009F4905" w:rsidDel="00F820A1" w:rsidRDefault="009E1995">
      <w:pPr>
        <w:pStyle w:val="Nagwek2"/>
        <w:spacing w:before="240" w:after="240"/>
        <w:rPr>
          <w:del w:id="499" w:author="Rzeźnicka Emilia" w:date="2023-01-24T13:38:00Z"/>
        </w:rPr>
        <w:pPrChange w:id="500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01" w:author="Rzeźnicka Emilia" w:date="2023-01-24T13:38:00Z">
        <w:r w:rsidRPr="009F4905" w:rsidDel="00F820A1">
          <w:delText>____________________________</w:delText>
        </w:r>
      </w:del>
    </w:p>
    <w:p w14:paraId="79CBCA3C" w14:textId="17A911D6" w:rsidR="009E1995" w:rsidRPr="009F4905" w:rsidDel="00F820A1" w:rsidRDefault="009E1995">
      <w:pPr>
        <w:pStyle w:val="Nagwek2"/>
        <w:spacing w:before="240" w:after="240"/>
        <w:rPr>
          <w:del w:id="502" w:author="Rzeźnicka Emilia" w:date="2023-01-24T13:38:00Z"/>
        </w:rPr>
        <w:pPrChange w:id="503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04" w:author="Rzeźnicka Emilia" w:date="2023-01-24T13:38:00Z">
        <w:r w:rsidRPr="009F4905" w:rsidDel="00F820A1">
          <w:delText>____________________________</w:delText>
        </w:r>
      </w:del>
    </w:p>
    <w:p w14:paraId="1A1A6A58" w14:textId="34146DC1" w:rsidR="009E1995" w:rsidRPr="009F4905" w:rsidDel="00F820A1" w:rsidRDefault="009E1995">
      <w:pPr>
        <w:pStyle w:val="Nagwek2"/>
        <w:spacing w:before="240" w:after="240"/>
        <w:rPr>
          <w:del w:id="505" w:author="Rzeźnicka Emilia" w:date="2023-01-24T13:38:00Z"/>
        </w:rPr>
        <w:pPrChange w:id="506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07" w:author="Rzeźnicka Emilia" w:date="2023-01-24T13:38:00Z">
        <w:r w:rsidRPr="009F4905" w:rsidDel="00F820A1">
          <w:delText>____________________________</w:delText>
        </w:r>
      </w:del>
    </w:p>
    <w:p w14:paraId="026E5FE7" w14:textId="75DCC24E" w:rsidR="009E1995" w:rsidRPr="009F4905" w:rsidDel="00F820A1" w:rsidRDefault="009E1995">
      <w:pPr>
        <w:pStyle w:val="Nagwek2"/>
        <w:spacing w:before="240" w:after="240"/>
        <w:rPr>
          <w:del w:id="508" w:author="Rzeźnicka Emilia" w:date="2023-01-24T13:38:00Z"/>
        </w:rPr>
        <w:pPrChange w:id="509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10" w:author="Rzeźnicka Emilia" w:date="2023-01-24T13:38:00Z">
        <w:r w:rsidRPr="009F4905" w:rsidDel="00F820A1">
          <w:delText>____________________________</w:delText>
        </w:r>
      </w:del>
    </w:p>
    <w:p w14:paraId="5F61E1A8" w14:textId="4D3FE6BB" w:rsidR="009E1995" w:rsidRPr="009F4905" w:rsidDel="00F820A1" w:rsidRDefault="009E1995">
      <w:pPr>
        <w:pStyle w:val="Nagwek2"/>
        <w:spacing w:before="240" w:after="240"/>
        <w:rPr>
          <w:del w:id="511" w:author="Rzeźnicka Emilia" w:date="2023-01-24T13:38:00Z"/>
        </w:rPr>
        <w:pPrChange w:id="512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13" w:author="Rzeźnicka Emilia" w:date="2023-01-24T13:38:00Z">
        <w:r w:rsidRPr="009F4905" w:rsidDel="00F820A1">
          <w:delText>____________________________</w:delText>
        </w:r>
      </w:del>
    </w:p>
    <w:p w14:paraId="491AC17A" w14:textId="7B86AF06" w:rsidR="009E1995" w:rsidRPr="009F4905" w:rsidDel="00F820A1" w:rsidRDefault="009E1995">
      <w:pPr>
        <w:pStyle w:val="Nagwek2"/>
        <w:spacing w:before="240" w:after="240"/>
        <w:rPr>
          <w:del w:id="514" w:author="Rzeźnicka Emilia" w:date="2023-01-24T13:38:00Z"/>
        </w:rPr>
        <w:pPrChange w:id="515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16" w:author="Rzeźnicka Emilia" w:date="2023-01-24T13:38:00Z">
        <w:r w:rsidRPr="009F4905" w:rsidDel="00F820A1">
          <w:delText>____________________________</w:delText>
        </w:r>
      </w:del>
    </w:p>
    <w:p w14:paraId="227D2ED4" w14:textId="7CEAEE96" w:rsidR="009E1995" w:rsidRPr="009F4905" w:rsidDel="00F820A1" w:rsidRDefault="009E1995">
      <w:pPr>
        <w:pStyle w:val="Nagwek2"/>
        <w:spacing w:before="240" w:after="240"/>
        <w:rPr>
          <w:del w:id="517" w:author="Rzeźnicka Emilia" w:date="2023-01-24T13:38:00Z"/>
        </w:rPr>
        <w:pPrChange w:id="518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19" w:author="Rzeźnicka Emilia" w:date="2023-01-24T13:38:00Z">
        <w:r w:rsidRPr="009F4905" w:rsidDel="00F820A1">
          <w:delText>____________________________</w:delText>
        </w:r>
      </w:del>
    </w:p>
    <w:p w14:paraId="377A35C3" w14:textId="51BF4084" w:rsidR="009E1995" w:rsidRPr="009F4905" w:rsidDel="00F820A1" w:rsidRDefault="009E1995">
      <w:pPr>
        <w:pStyle w:val="Nagwek2"/>
        <w:spacing w:before="240" w:after="240"/>
        <w:rPr>
          <w:del w:id="520" w:author="Rzeźnicka Emilia" w:date="2023-01-24T13:38:00Z"/>
        </w:rPr>
        <w:pPrChange w:id="521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22" w:author="Rzeźnicka Emilia" w:date="2023-01-24T13:38:00Z">
        <w:r w:rsidRPr="009F4905" w:rsidDel="00F820A1">
          <w:delText>____________________________</w:delText>
        </w:r>
      </w:del>
    </w:p>
    <w:p w14:paraId="666D3CE6" w14:textId="70888C94" w:rsidR="009E1995" w:rsidRPr="009F4905" w:rsidDel="00F820A1" w:rsidRDefault="009E1995">
      <w:pPr>
        <w:pStyle w:val="Nagwek2"/>
        <w:spacing w:before="240" w:after="240"/>
        <w:rPr>
          <w:del w:id="523" w:author="Rzeźnicka Emilia" w:date="2023-01-24T13:38:00Z"/>
        </w:rPr>
        <w:pPrChange w:id="524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25" w:author="Rzeźnicka Emilia" w:date="2023-01-24T13:38:00Z">
        <w:r w:rsidRPr="009F4905" w:rsidDel="00F820A1">
          <w:delText>____________________________</w:delText>
        </w:r>
      </w:del>
    </w:p>
    <w:p w14:paraId="07C63334" w14:textId="4B50C243" w:rsidR="009E1995" w:rsidRPr="009F4905" w:rsidDel="00F820A1" w:rsidRDefault="009E1995">
      <w:pPr>
        <w:pStyle w:val="Nagwek2"/>
        <w:spacing w:before="240" w:after="240"/>
        <w:rPr>
          <w:del w:id="526" w:author="Rzeźnicka Emilia" w:date="2023-01-24T13:38:00Z"/>
        </w:rPr>
        <w:pPrChange w:id="527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28" w:author="Rzeźnicka Emilia" w:date="2023-01-24T13:38:00Z">
        <w:r w:rsidRPr="009F4905" w:rsidDel="00F820A1">
          <w:delText>____________________________</w:delText>
        </w:r>
      </w:del>
    </w:p>
    <w:p w14:paraId="59A6F7BA" w14:textId="56C808ED" w:rsidR="009E1995" w:rsidRPr="009F4905" w:rsidDel="00F820A1" w:rsidRDefault="009E1995">
      <w:pPr>
        <w:pStyle w:val="Nagwek2"/>
        <w:spacing w:before="240" w:after="240"/>
        <w:rPr>
          <w:del w:id="529" w:author="Rzeźnicka Emilia" w:date="2023-01-24T13:38:00Z"/>
        </w:rPr>
        <w:pPrChange w:id="530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31" w:author="Rzeźnicka Emilia" w:date="2023-01-24T13:38:00Z">
        <w:r w:rsidRPr="009F4905" w:rsidDel="00F820A1">
          <w:delText>____________________________</w:delText>
        </w:r>
      </w:del>
    </w:p>
    <w:p w14:paraId="09F67284" w14:textId="74E27EB3" w:rsidR="009F4C90" w:rsidRPr="009F4905" w:rsidDel="00F820A1" w:rsidRDefault="009F4C90">
      <w:pPr>
        <w:pStyle w:val="Nagwek2"/>
        <w:spacing w:before="240" w:after="240"/>
        <w:rPr>
          <w:del w:id="532" w:author="Rzeźnicka Emilia" w:date="2023-01-24T13:38:00Z"/>
        </w:rPr>
        <w:pPrChange w:id="533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34" w:author="Rzeźnicka Emilia" w:date="2023-01-24T13:38:00Z">
        <w:r w:rsidRPr="009F4905" w:rsidDel="00F820A1">
          <w:delText>____________________________</w:delText>
        </w:r>
      </w:del>
    </w:p>
    <w:p w14:paraId="4E93E3EE" w14:textId="5D72E3F1" w:rsidR="009F4C90" w:rsidRPr="009F4905" w:rsidDel="00F820A1" w:rsidRDefault="009F4C90">
      <w:pPr>
        <w:pStyle w:val="Nagwek2"/>
        <w:spacing w:before="240" w:after="240"/>
        <w:rPr>
          <w:del w:id="535" w:author="Rzeźnicka Emilia" w:date="2023-01-24T13:38:00Z"/>
        </w:rPr>
        <w:pPrChange w:id="536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37" w:author="Rzeźnicka Emilia" w:date="2023-01-24T13:38:00Z">
        <w:r w:rsidRPr="009F4905" w:rsidDel="00F820A1">
          <w:delText>____________________________</w:delText>
        </w:r>
      </w:del>
    </w:p>
    <w:p w14:paraId="1A9C0139" w14:textId="5171406F" w:rsidR="009F4C90" w:rsidRPr="009F4905" w:rsidDel="00F820A1" w:rsidRDefault="009F4C90">
      <w:pPr>
        <w:pStyle w:val="Nagwek2"/>
        <w:spacing w:before="240" w:after="240"/>
        <w:rPr>
          <w:del w:id="538" w:author="Rzeźnicka Emilia" w:date="2023-01-24T13:38:00Z"/>
        </w:rPr>
        <w:pPrChange w:id="539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40" w:author="Rzeźnicka Emilia" w:date="2023-01-24T13:38:00Z">
        <w:r w:rsidRPr="009F4905" w:rsidDel="00F820A1">
          <w:delText>____________________________</w:delText>
        </w:r>
      </w:del>
    </w:p>
    <w:p w14:paraId="6DE7A06D" w14:textId="25EEAB51" w:rsidR="009F4C90" w:rsidRPr="009F4905" w:rsidDel="00F820A1" w:rsidRDefault="009F4C90">
      <w:pPr>
        <w:pStyle w:val="Nagwek2"/>
        <w:spacing w:before="240" w:after="240"/>
        <w:rPr>
          <w:del w:id="541" w:author="Rzeźnicka Emilia" w:date="2023-01-24T13:38:00Z"/>
        </w:rPr>
        <w:pPrChange w:id="542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43" w:author="Rzeźnicka Emilia" w:date="2023-01-24T13:38:00Z">
        <w:r w:rsidRPr="009F4905" w:rsidDel="00F820A1">
          <w:delText>____________________________</w:delText>
        </w:r>
      </w:del>
    </w:p>
    <w:p w14:paraId="6A0262B1" w14:textId="36D8825B" w:rsidR="009F4C90" w:rsidRPr="009F4905" w:rsidDel="00F820A1" w:rsidRDefault="009F4C90">
      <w:pPr>
        <w:pStyle w:val="Nagwek2"/>
        <w:spacing w:before="240" w:after="240"/>
        <w:rPr>
          <w:del w:id="544" w:author="Rzeźnicka Emilia" w:date="2023-01-24T13:38:00Z"/>
        </w:rPr>
        <w:pPrChange w:id="545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46" w:author="Rzeźnicka Emilia" w:date="2023-01-24T13:38:00Z">
        <w:r w:rsidRPr="009F4905" w:rsidDel="00F820A1">
          <w:delText>____________________________</w:delText>
        </w:r>
      </w:del>
    </w:p>
    <w:p w14:paraId="78910C1F" w14:textId="4825C79D" w:rsidR="009F4C90" w:rsidRPr="009F4905" w:rsidDel="00F820A1" w:rsidRDefault="009F4C90">
      <w:pPr>
        <w:pStyle w:val="Nagwek2"/>
        <w:spacing w:before="240" w:after="240"/>
        <w:rPr>
          <w:del w:id="547" w:author="Rzeźnicka Emilia" w:date="2023-01-24T13:38:00Z"/>
        </w:rPr>
        <w:pPrChange w:id="548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49" w:author="Rzeźnicka Emilia" w:date="2023-01-24T13:38:00Z">
        <w:r w:rsidRPr="009F4905" w:rsidDel="00F820A1">
          <w:delText>____________________________</w:delText>
        </w:r>
      </w:del>
    </w:p>
    <w:p w14:paraId="6F8AE9B6" w14:textId="62028D7B" w:rsidR="009F4C90" w:rsidRPr="009F4905" w:rsidDel="00F820A1" w:rsidRDefault="009F4C90">
      <w:pPr>
        <w:pStyle w:val="Nagwek2"/>
        <w:spacing w:before="240" w:after="240"/>
        <w:rPr>
          <w:del w:id="550" w:author="Rzeźnicka Emilia" w:date="2023-01-24T13:38:00Z"/>
        </w:rPr>
        <w:pPrChange w:id="551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52" w:author="Rzeźnicka Emilia" w:date="2023-01-24T13:38:00Z">
        <w:r w:rsidRPr="009F4905" w:rsidDel="00F820A1">
          <w:delText>____________________________</w:delText>
        </w:r>
      </w:del>
    </w:p>
    <w:p w14:paraId="3F34CD0D" w14:textId="28834716" w:rsidR="009F4C90" w:rsidRPr="009F4905" w:rsidDel="00F820A1" w:rsidRDefault="009F4C90">
      <w:pPr>
        <w:pStyle w:val="Nagwek2"/>
        <w:spacing w:before="240" w:after="240"/>
        <w:rPr>
          <w:del w:id="553" w:author="Rzeźnicka Emilia" w:date="2023-01-24T13:38:00Z"/>
        </w:rPr>
        <w:pPrChange w:id="554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55" w:author="Rzeźnicka Emilia" w:date="2023-01-24T13:38:00Z">
        <w:r w:rsidRPr="009F4905" w:rsidDel="00F820A1">
          <w:delText>____________________________</w:delText>
        </w:r>
      </w:del>
    </w:p>
    <w:p w14:paraId="67AB2EC8" w14:textId="089E71B6" w:rsidR="009F4C90" w:rsidRPr="009F4905" w:rsidDel="00F820A1" w:rsidRDefault="009F4C90">
      <w:pPr>
        <w:pStyle w:val="Nagwek2"/>
        <w:spacing w:before="240" w:after="240"/>
        <w:rPr>
          <w:del w:id="556" w:author="Rzeźnicka Emilia" w:date="2023-01-24T13:38:00Z"/>
        </w:rPr>
        <w:pPrChange w:id="557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58" w:author="Rzeźnicka Emilia" w:date="2023-01-24T13:38:00Z">
        <w:r w:rsidRPr="009F4905" w:rsidDel="00F820A1">
          <w:delText>____________________________</w:delText>
        </w:r>
      </w:del>
    </w:p>
    <w:p w14:paraId="2D2E9E4D" w14:textId="11EA5650" w:rsidR="009F4C90" w:rsidRPr="009F4905" w:rsidDel="00F820A1" w:rsidRDefault="009F4C90">
      <w:pPr>
        <w:pStyle w:val="Nagwek2"/>
        <w:spacing w:before="240" w:after="240"/>
        <w:rPr>
          <w:del w:id="559" w:author="Rzeźnicka Emilia" w:date="2023-01-24T13:38:00Z"/>
        </w:rPr>
        <w:pPrChange w:id="560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61" w:author="Rzeźnicka Emilia" w:date="2023-01-24T13:38:00Z">
        <w:r w:rsidRPr="009F4905" w:rsidDel="00F820A1">
          <w:delText>____________________________</w:delText>
        </w:r>
      </w:del>
    </w:p>
    <w:p w14:paraId="707BBC2C" w14:textId="5992775B" w:rsidR="009F4C90" w:rsidRPr="009F4905" w:rsidDel="00F820A1" w:rsidRDefault="009F4C90">
      <w:pPr>
        <w:pStyle w:val="Nagwek2"/>
        <w:spacing w:before="240" w:after="240"/>
        <w:rPr>
          <w:del w:id="562" w:author="Rzeźnicka Emilia" w:date="2023-01-24T13:38:00Z"/>
        </w:rPr>
        <w:pPrChange w:id="563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64" w:author="Rzeźnicka Emilia" w:date="2023-01-24T13:38:00Z">
        <w:r w:rsidRPr="009F4905" w:rsidDel="00F820A1">
          <w:delText>____________________________</w:delText>
        </w:r>
      </w:del>
    </w:p>
    <w:p w14:paraId="55EED9C5" w14:textId="22A8F1DD" w:rsidR="009F4C90" w:rsidRPr="009F4905" w:rsidDel="00F820A1" w:rsidRDefault="009F4C90">
      <w:pPr>
        <w:pStyle w:val="Nagwek2"/>
        <w:spacing w:before="240" w:after="240"/>
        <w:rPr>
          <w:del w:id="565" w:author="Rzeźnicka Emilia" w:date="2023-01-24T13:38:00Z"/>
        </w:rPr>
        <w:pPrChange w:id="566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67" w:author="Rzeźnicka Emilia" w:date="2023-01-24T13:38:00Z">
        <w:r w:rsidRPr="009F4905" w:rsidDel="00F820A1">
          <w:delText>____________________________</w:delText>
        </w:r>
      </w:del>
    </w:p>
    <w:p w14:paraId="0FDC7F17" w14:textId="0B9FFFE4" w:rsidR="000D0C5E" w:rsidRPr="009F4905" w:rsidDel="00F820A1" w:rsidRDefault="000D0C5E">
      <w:pPr>
        <w:pStyle w:val="Nagwek2"/>
        <w:spacing w:before="240" w:after="240"/>
        <w:rPr>
          <w:del w:id="568" w:author="Rzeźnicka Emilia" w:date="2023-01-24T13:38:00Z"/>
        </w:rPr>
        <w:pPrChange w:id="569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70" w:author="Rzeźnicka Emilia" w:date="2023-01-24T13:38:00Z">
        <w:r w:rsidRPr="009F4905" w:rsidDel="00F820A1">
          <w:delText>____________________________</w:delText>
        </w:r>
      </w:del>
    </w:p>
    <w:p w14:paraId="19045B1E" w14:textId="6EA539A5" w:rsidR="000D0C5E" w:rsidRPr="009F4905" w:rsidDel="00F820A1" w:rsidRDefault="000D0C5E">
      <w:pPr>
        <w:pStyle w:val="Nagwek2"/>
        <w:spacing w:before="240" w:after="240"/>
        <w:rPr>
          <w:del w:id="571" w:author="Rzeźnicka Emilia" w:date="2023-01-24T13:38:00Z"/>
        </w:rPr>
        <w:pPrChange w:id="572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73" w:author="Rzeźnicka Emilia" w:date="2023-01-24T13:38:00Z">
        <w:r w:rsidRPr="009F4905" w:rsidDel="00F820A1">
          <w:delText>____________________________</w:delText>
        </w:r>
      </w:del>
    </w:p>
    <w:p w14:paraId="5728457F" w14:textId="73DE286D" w:rsidR="000D0C5E" w:rsidRPr="009F4905" w:rsidDel="00F820A1" w:rsidRDefault="000D0C5E">
      <w:pPr>
        <w:pStyle w:val="Nagwek2"/>
        <w:spacing w:before="240" w:after="240"/>
        <w:rPr>
          <w:del w:id="574" w:author="Rzeźnicka Emilia" w:date="2023-01-24T13:38:00Z"/>
        </w:rPr>
        <w:pPrChange w:id="575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76" w:author="Rzeźnicka Emilia" w:date="2023-01-24T13:38:00Z">
        <w:r w:rsidRPr="009F4905" w:rsidDel="00F820A1">
          <w:delText>____________________________</w:delText>
        </w:r>
      </w:del>
    </w:p>
    <w:p w14:paraId="3EFEEA6F" w14:textId="64DF3ED9" w:rsidR="000D0C5E" w:rsidRPr="009F4905" w:rsidDel="00D9147E" w:rsidRDefault="000D0C5E">
      <w:pPr>
        <w:pStyle w:val="Nagwek2"/>
        <w:spacing w:before="240" w:after="240"/>
        <w:rPr>
          <w:del w:id="577" w:author="Rzeźnicka Emilia" w:date="2023-01-24T13:37:00Z"/>
        </w:rPr>
        <w:pPrChange w:id="578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79" w:author="Rzeźnicka Emilia" w:date="2023-01-24T13:39:00Z">
        <w:r w:rsidRPr="009F4905" w:rsidDel="00F820A1">
          <w:delText>____________________________</w:delText>
        </w:r>
      </w:del>
    </w:p>
    <w:p w14:paraId="5474813C" w14:textId="4A99420F" w:rsidR="000D0C5E" w:rsidRPr="009F4905" w:rsidDel="00D9147E" w:rsidRDefault="000D0C5E">
      <w:pPr>
        <w:pStyle w:val="Nagwek2"/>
        <w:spacing w:before="240" w:after="240"/>
        <w:rPr>
          <w:del w:id="580" w:author="Rzeźnicka Emilia" w:date="2023-01-24T13:32:00Z"/>
        </w:rPr>
        <w:pPrChange w:id="581" w:author="Natalia Popławska" w:date="2023-01-24T15:58:00Z">
          <w:pPr>
            <w:pStyle w:val="Akapitzlist"/>
            <w:numPr>
              <w:numId w:val="7"/>
            </w:numPr>
            <w:spacing w:line="360" w:lineRule="auto"/>
            <w:ind w:left="360" w:hanging="360"/>
          </w:pPr>
        </w:pPrChange>
      </w:pPr>
      <w:del w:id="582" w:author="Rzeźnicka Emilia" w:date="2023-01-24T13:37:00Z">
        <w:r w:rsidRPr="009F4905" w:rsidDel="00D9147E">
          <w:delText>____________________________</w:delText>
        </w:r>
      </w:del>
    </w:p>
    <w:p w14:paraId="2FA13C7A" w14:textId="65C6659B" w:rsidR="009F4C90" w:rsidRPr="009F4905" w:rsidDel="00664410" w:rsidRDefault="009F4C90">
      <w:pPr>
        <w:pStyle w:val="Nagwek2"/>
        <w:spacing w:before="240" w:after="240"/>
        <w:rPr>
          <w:del w:id="583" w:author="Rzeźnicka Emilia" w:date="2023-01-24T13:32:00Z"/>
        </w:rPr>
        <w:pPrChange w:id="584" w:author="Natalia Popławska" w:date="2023-01-24T15:58:00Z">
          <w:pPr>
            <w:pStyle w:val="Akapitzlist"/>
            <w:spacing w:line="360" w:lineRule="auto"/>
            <w:ind w:left="360"/>
          </w:pPr>
        </w:pPrChange>
      </w:pPr>
    </w:p>
    <w:p w14:paraId="76D70735" w14:textId="5E260381" w:rsidR="009E1995" w:rsidRPr="009F4905" w:rsidDel="00800B92" w:rsidRDefault="009E1995">
      <w:pPr>
        <w:pStyle w:val="Nagwek2"/>
        <w:spacing w:before="240" w:after="240"/>
        <w:rPr>
          <w:del w:id="585" w:author="Rzeźnicka Emilia" w:date="2023-01-24T13:11:00Z"/>
        </w:rPr>
        <w:pPrChange w:id="586" w:author="Natalia Popławska" w:date="2023-01-24T15:58:00Z">
          <w:pPr>
            <w:spacing w:line="360" w:lineRule="auto"/>
          </w:pPr>
        </w:pPrChange>
      </w:pPr>
    </w:p>
    <w:p w14:paraId="063DDD4C" w14:textId="240EBC04" w:rsidR="009F4C90" w:rsidRPr="009F4905" w:rsidDel="00664410" w:rsidRDefault="009F4C90">
      <w:pPr>
        <w:pStyle w:val="Nagwek2"/>
        <w:spacing w:before="240" w:after="240"/>
        <w:rPr>
          <w:del w:id="587" w:author="Rzeźnicka Emilia" w:date="2023-01-24T13:30:00Z"/>
        </w:rPr>
        <w:sectPr w:rsidR="009F4C90" w:rsidRPr="009F4905" w:rsidDel="00664410" w:rsidSect="00573F4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  <w:pPrChange w:id="588" w:author="Natalia Popławska" w:date="2023-01-24T15:58:00Z">
          <w:pPr>
            <w:spacing w:line="360" w:lineRule="auto"/>
          </w:pPr>
        </w:pPrChange>
      </w:pPr>
    </w:p>
    <w:p w14:paraId="55C1F1FE" w14:textId="77777777" w:rsidR="008D68BA" w:rsidRDefault="00800B92">
      <w:pPr>
        <w:pStyle w:val="Nagwek2"/>
        <w:spacing w:before="240" w:after="240"/>
        <w:rPr>
          <w:ins w:id="589" w:author="Natalia Popławska" w:date="2023-01-24T15:58:00Z"/>
        </w:rPr>
        <w:pPrChange w:id="590" w:author="Natalia Popławska" w:date="2023-01-24T15:58:00Z">
          <w:pPr>
            <w:pStyle w:val="Nagwek2"/>
          </w:pPr>
        </w:pPrChange>
      </w:pPr>
      <w:r w:rsidRPr="009F4905">
        <w:t>Załącznik nr 2</w:t>
      </w:r>
    </w:p>
    <w:p w14:paraId="788BE072" w14:textId="08DB000B" w:rsidR="009F4C90" w:rsidRPr="009F4905" w:rsidDel="00F820A1" w:rsidRDefault="00F820A1">
      <w:pPr>
        <w:pStyle w:val="Nagwek2"/>
        <w:spacing w:before="240" w:after="240"/>
        <w:rPr>
          <w:del w:id="591" w:author="Rzeźnicka Emilia" w:date="2023-01-24T13:47:00Z"/>
        </w:rPr>
        <w:pPrChange w:id="592" w:author="Natalia Popławska" w:date="2023-01-24T15:58:00Z">
          <w:pPr>
            <w:pStyle w:val="Nagwek2"/>
          </w:pPr>
        </w:pPrChange>
      </w:pPr>
      <w:ins w:id="593" w:author="Rzeźnicka Emilia" w:date="2023-01-24T13:47:00Z">
        <w:del w:id="594" w:author="Natalia Popławska" w:date="2023-01-24T15:58:00Z">
          <w:r w:rsidRPr="009F4905" w:rsidDel="008D68BA">
            <w:br/>
          </w:r>
        </w:del>
      </w:ins>
      <w:del w:id="595" w:author="Rzeźnicka Emilia" w:date="2023-01-24T13:47:00Z">
        <w:r w:rsidR="00800B92" w:rsidRPr="009F4905" w:rsidDel="00F820A1">
          <w:delText xml:space="preserve"> </w:delText>
        </w:r>
      </w:del>
    </w:p>
    <w:p w14:paraId="1AF781E3" w14:textId="021E650C" w:rsidR="009E1995" w:rsidRPr="009F4905" w:rsidRDefault="00010145">
      <w:pPr>
        <w:pStyle w:val="Nagwek2"/>
        <w:spacing w:before="240" w:after="240"/>
        <w:rPr>
          <w:rPrChange w:id="596" w:author="Rzeźnicka Emilia" w:date="2023-01-24T13:50:00Z">
            <w:rPr>
              <w:bCs/>
              <w:sz w:val="24"/>
              <w:szCs w:val="24"/>
              <w:lang w:val="pl-PL"/>
            </w:rPr>
          </w:rPrChange>
        </w:rPr>
        <w:pPrChange w:id="597" w:author="Natalia Popławska" w:date="2023-01-24T15:58:00Z">
          <w:pPr>
            <w:spacing w:line="360" w:lineRule="auto"/>
          </w:pPr>
        </w:pPrChange>
      </w:pPr>
      <w:r w:rsidRPr="009F4905">
        <w:rPr>
          <w:rPrChange w:id="598" w:author="Rzeźnicka Emilia" w:date="2023-01-24T13:50:00Z">
            <w:rPr>
              <w:bCs/>
              <w:sz w:val="24"/>
              <w:szCs w:val="24"/>
              <w:lang w:val="pl-PL"/>
            </w:rPr>
          </w:rPrChange>
        </w:rPr>
        <w:t>Spis antyżydowskich zarządzeń niemieckich (wrzesień 1939 – marzec 1943)</w:t>
      </w:r>
    </w:p>
    <w:p w14:paraId="11156584" w14:textId="77777777" w:rsidR="009E1995" w:rsidRPr="005B0856" w:rsidDel="00800B92" w:rsidRDefault="009E1995" w:rsidP="00F820A1">
      <w:pPr>
        <w:spacing w:line="360" w:lineRule="auto"/>
        <w:rPr>
          <w:del w:id="599" w:author="Rzeźnicka Emilia" w:date="2023-01-24T13:12:00Z"/>
          <w:bCs/>
          <w:sz w:val="24"/>
          <w:szCs w:val="24"/>
          <w:lang w:val="pl-PL"/>
        </w:rPr>
      </w:pPr>
    </w:p>
    <w:p w14:paraId="7CE44381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  <w:r w:rsidRPr="005B0856">
        <w:rPr>
          <w:bCs/>
          <w:sz w:val="24"/>
          <w:szCs w:val="24"/>
          <w:lang w:val="pl-PL"/>
        </w:rPr>
        <w:t>Nakazuje się oznaczyć wszystkie żydowskie sklepy, przedsiębiorstwa, kawiarnie, restauracje itp. gwiazdą Dawida.</w:t>
      </w:r>
    </w:p>
    <w:p w14:paraId="5BFEA1CD" w14:textId="77777777" w:rsidR="009E1995" w:rsidRPr="005B0856" w:rsidDel="00F820A1" w:rsidRDefault="009E1995">
      <w:pPr>
        <w:spacing w:after="240" w:line="360" w:lineRule="auto"/>
        <w:rPr>
          <w:del w:id="600" w:author="Rzeźnicka Emilia" w:date="2023-01-24T13:41:00Z"/>
          <w:bCs/>
          <w:sz w:val="24"/>
          <w:szCs w:val="24"/>
          <w:lang w:val="pl-PL"/>
        </w:rPr>
        <w:pPrChange w:id="601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8.09.1939</w:t>
      </w:r>
    </w:p>
    <w:p w14:paraId="52920BB7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47D847F1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02" w:author="Rzeźnicka Emilia" w:date="2023-01-24T13:41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Gestapo (tajna policja) wydaje zarządzenie o utworzeniu Rady Żydowskiej (</w:t>
      </w:r>
      <w:proofErr w:type="spellStart"/>
      <w:r w:rsidRPr="005B0856">
        <w:rPr>
          <w:bCs/>
          <w:sz w:val="24"/>
          <w:szCs w:val="24"/>
          <w:lang w:val="pl-PL"/>
        </w:rPr>
        <w:t>Judenratu</w:t>
      </w:r>
      <w:proofErr w:type="spellEnd"/>
      <w:r w:rsidRPr="005B0856">
        <w:rPr>
          <w:bCs/>
          <w:sz w:val="24"/>
          <w:szCs w:val="24"/>
          <w:lang w:val="pl-PL"/>
        </w:rPr>
        <w:t xml:space="preserve">) jako „przedstawicielstwa Żydów” w dniu 8 września. </w:t>
      </w:r>
    </w:p>
    <w:p w14:paraId="4F4CC7EF" w14:textId="77777777" w:rsidR="009E1995" w:rsidRPr="005B0856" w:rsidRDefault="009E1995">
      <w:pPr>
        <w:spacing w:after="240" w:line="360" w:lineRule="auto"/>
        <w:rPr>
          <w:bCs/>
          <w:sz w:val="24"/>
          <w:szCs w:val="24"/>
          <w:lang w:val="pl-PL"/>
        </w:rPr>
        <w:pPrChange w:id="603" w:author="Natalia Popławska" w:date="2023-01-24T16:08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8.09.1939</w:t>
      </w:r>
    </w:p>
    <w:p w14:paraId="4F9EFE6E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  <w:r w:rsidRPr="005B0856">
        <w:rPr>
          <w:bCs/>
          <w:sz w:val="24"/>
          <w:szCs w:val="24"/>
          <w:lang w:val="pl-PL"/>
        </w:rPr>
        <w:t xml:space="preserve">Skład </w:t>
      </w:r>
      <w:proofErr w:type="spellStart"/>
      <w:r w:rsidRPr="005B0856">
        <w:rPr>
          <w:bCs/>
          <w:sz w:val="24"/>
          <w:szCs w:val="24"/>
          <w:lang w:val="pl-PL"/>
        </w:rPr>
        <w:t>Judenratu</w:t>
      </w:r>
      <w:proofErr w:type="spellEnd"/>
      <w:r w:rsidRPr="005B0856">
        <w:rPr>
          <w:bCs/>
          <w:sz w:val="24"/>
          <w:szCs w:val="24"/>
          <w:lang w:val="pl-PL"/>
        </w:rPr>
        <w:t xml:space="preserve"> zostaje zatwierdzony 12 września.</w:t>
      </w:r>
    </w:p>
    <w:p w14:paraId="21939D4D" w14:textId="77777777" w:rsidR="009E1995" w:rsidRPr="005B0856" w:rsidRDefault="009E1995">
      <w:pPr>
        <w:spacing w:after="240" w:line="360" w:lineRule="auto"/>
        <w:rPr>
          <w:bCs/>
          <w:sz w:val="24"/>
          <w:szCs w:val="24"/>
          <w:lang w:val="pl-PL"/>
        </w:rPr>
        <w:pPrChange w:id="604" w:author="Natalia Popławska" w:date="2023-01-24T16:08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12.09.1939</w:t>
      </w:r>
    </w:p>
    <w:p w14:paraId="3706568F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  <w:proofErr w:type="spellStart"/>
      <w:r w:rsidRPr="005B0856">
        <w:rPr>
          <w:bCs/>
          <w:sz w:val="24"/>
          <w:szCs w:val="24"/>
          <w:lang w:val="pl-PL"/>
        </w:rPr>
        <w:t>Judenrat</w:t>
      </w:r>
      <w:proofErr w:type="spellEnd"/>
      <w:r w:rsidRPr="005B0856">
        <w:rPr>
          <w:bCs/>
          <w:sz w:val="24"/>
          <w:szCs w:val="24"/>
          <w:lang w:val="pl-PL"/>
        </w:rPr>
        <w:t xml:space="preserve"> zostaje wprowadzony w życie 28 listopada 1939 roku.</w:t>
      </w:r>
    </w:p>
    <w:p w14:paraId="09337FA6" w14:textId="77777777" w:rsidR="009E1995" w:rsidRPr="005B0856" w:rsidDel="00F820A1" w:rsidRDefault="009E1995">
      <w:pPr>
        <w:spacing w:line="360" w:lineRule="auto"/>
        <w:rPr>
          <w:del w:id="605" w:author="Rzeźnicka Emilia" w:date="2023-01-24T13:41:00Z"/>
          <w:bCs/>
          <w:sz w:val="24"/>
          <w:szCs w:val="24"/>
          <w:lang w:val="pl-PL"/>
        </w:rPr>
        <w:pPrChange w:id="606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28.11.1939</w:t>
      </w:r>
    </w:p>
    <w:p w14:paraId="6FC6AD1B" w14:textId="77777777" w:rsidR="00917820" w:rsidRPr="005B0856" w:rsidRDefault="00917820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73C0F7EA" w14:textId="7C29EF1A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07" w:author="Rzeźnicka Emilia" w:date="2023-01-24T13:41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Przymus pracy (</w:t>
      </w:r>
      <w:proofErr w:type="spellStart"/>
      <w:r w:rsidRPr="005B0856">
        <w:rPr>
          <w:bCs/>
          <w:i/>
          <w:iCs/>
          <w:sz w:val="24"/>
          <w:szCs w:val="24"/>
          <w:lang w:val="pl-PL"/>
        </w:rPr>
        <w:t>Zwangsarbeit</w:t>
      </w:r>
      <w:proofErr w:type="spellEnd"/>
      <w:r w:rsidRPr="005B0856">
        <w:rPr>
          <w:bCs/>
          <w:sz w:val="24"/>
          <w:szCs w:val="24"/>
          <w:lang w:val="pl-PL"/>
        </w:rPr>
        <w:t>) dla Żydów – „w tym celu wciela się Żydów do oddziałów pracy przymusowej”.</w:t>
      </w:r>
    </w:p>
    <w:p w14:paraId="4CF3D25B" w14:textId="77777777" w:rsidR="009E1995" w:rsidRPr="005B0856" w:rsidRDefault="009E1995">
      <w:pPr>
        <w:spacing w:after="240" w:line="360" w:lineRule="auto"/>
        <w:rPr>
          <w:bCs/>
          <w:sz w:val="24"/>
          <w:szCs w:val="24"/>
          <w:lang w:val="pl-PL"/>
        </w:rPr>
        <w:pPrChange w:id="608" w:author="Natalia Popławska" w:date="2023-01-24T16:08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26.10.1939</w:t>
      </w:r>
    </w:p>
    <w:p w14:paraId="40D9BAC2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  <w:r w:rsidRPr="005B0856">
        <w:rPr>
          <w:bCs/>
          <w:sz w:val="24"/>
          <w:szCs w:val="24"/>
          <w:lang w:val="pl-PL"/>
        </w:rPr>
        <w:t>Przymus pracy obowiązuje wszystkich Żydów od 14 do 60 roku życia.</w:t>
      </w:r>
    </w:p>
    <w:p w14:paraId="7BDE8C2D" w14:textId="77777777" w:rsidR="009E1995" w:rsidRPr="005B0856" w:rsidDel="00F820A1" w:rsidRDefault="009E1995">
      <w:pPr>
        <w:spacing w:line="360" w:lineRule="auto"/>
        <w:rPr>
          <w:del w:id="609" w:author="Rzeźnicka Emilia" w:date="2023-01-24T13:41:00Z"/>
          <w:bCs/>
          <w:sz w:val="24"/>
          <w:szCs w:val="24"/>
          <w:lang w:val="pl-PL"/>
        </w:rPr>
        <w:pPrChange w:id="610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lastRenderedPageBreak/>
        <w:t>Kraków, 12.12.1939</w:t>
      </w:r>
    </w:p>
    <w:p w14:paraId="23B4832D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5F190D51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11" w:author="Rzeźnicka Emilia" w:date="2023-01-24T13:41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Konta, depozyty i schowki prowadzone na nazwiska Żydów w instytucjach pieniężnych i kredytowych ulegają zablokowaniu.</w:t>
      </w:r>
    </w:p>
    <w:p w14:paraId="5F20D090" w14:textId="77777777" w:rsidR="009E1995" w:rsidRPr="005B0856" w:rsidDel="00F820A1" w:rsidRDefault="009E1995">
      <w:pPr>
        <w:spacing w:line="360" w:lineRule="auto"/>
        <w:rPr>
          <w:del w:id="612" w:author="Rzeźnicka Emilia" w:date="2023-01-24T13:41:00Z"/>
          <w:bCs/>
          <w:sz w:val="24"/>
          <w:szCs w:val="24"/>
          <w:lang w:val="pl-PL"/>
        </w:rPr>
        <w:pPrChange w:id="613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20.09.1939</w:t>
      </w:r>
    </w:p>
    <w:p w14:paraId="08EE12FC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305B0BE3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14" w:author="Rzeźnicka Emilia" w:date="2023-01-24T13:41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Żydowscy posiadacze samochodów i motocykli muszą odstawić swoje pojazdy do rozporządzenia władzy.</w:t>
      </w:r>
    </w:p>
    <w:p w14:paraId="2FE3E21A" w14:textId="77777777" w:rsidR="009E1995" w:rsidRPr="005B0856" w:rsidDel="00F820A1" w:rsidRDefault="009E1995">
      <w:pPr>
        <w:spacing w:line="360" w:lineRule="auto"/>
        <w:rPr>
          <w:del w:id="615" w:author="Rzeźnicka Emilia" w:date="2023-01-24T13:41:00Z"/>
          <w:bCs/>
          <w:sz w:val="24"/>
          <w:szCs w:val="24"/>
          <w:lang w:val="pl-PL"/>
        </w:rPr>
        <w:pPrChange w:id="616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27.11.1939</w:t>
      </w:r>
    </w:p>
    <w:p w14:paraId="5465C2BB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5EEC5E1E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17" w:author="Rzeźnicka Emilia" w:date="2023-01-24T13:41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Z dniem 1.12.1939 wszystkich Żydów na obszarze Generalnego Gubernatorstwa od ukończenia 10. roku życia obowiązuje nakaz noszenia na ramieniu opaski z gwiazdą Dawida.</w:t>
      </w:r>
    </w:p>
    <w:p w14:paraId="2CE38B1A" w14:textId="77777777" w:rsidR="009E1995" w:rsidRPr="005B0856" w:rsidDel="00F820A1" w:rsidRDefault="009E1995">
      <w:pPr>
        <w:spacing w:line="360" w:lineRule="auto"/>
        <w:rPr>
          <w:del w:id="618" w:author="Rzeźnicka Emilia" w:date="2023-01-24T13:41:00Z"/>
          <w:bCs/>
          <w:sz w:val="24"/>
          <w:szCs w:val="24"/>
          <w:lang w:val="pl-PL"/>
        </w:rPr>
        <w:pPrChange w:id="619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1.12.1939</w:t>
      </w:r>
    </w:p>
    <w:p w14:paraId="305C34FF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5C69D83A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20" w:author="Rzeźnicka Emilia" w:date="2023-01-24T13:41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Blokada dzielnicy żydowskiej (Kazimierza), powszechna rewizja i grabież złota, srebra, kosztowności z żydowskich synagog i mieszkań.</w:t>
      </w:r>
    </w:p>
    <w:p w14:paraId="63990EBF" w14:textId="77777777" w:rsidR="009E1995" w:rsidRPr="005B0856" w:rsidDel="00F820A1" w:rsidRDefault="009E1995">
      <w:pPr>
        <w:spacing w:line="360" w:lineRule="auto"/>
        <w:rPr>
          <w:del w:id="621" w:author="Rzeźnicka Emilia" w:date="2023-01-24T13:41:00Z"/>
          <w:bCs/>
          <w:sz w:val="24"/>
          <w:szCs w:val="24"/>
          <w:lang w:val="pl-PL"/>
        </w:rPr>
        <w:pPrChange w:id="622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5-6.12.1939</w:t>
      </w:r>
    </w:p>
    <w:p w14:paraId="01D7A1E3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486A358A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23" w:author="Rzeźnicka Emilia" w:date="2023-01-24T13:41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Zasiłki przyznane emerytom, urzędnikom i wojskowym państwa polskiego i ich wdowom nie przysługują Żydom.</w:t>
      </w:r>
    </w:p>
    <w:p w14:paraId="2D94D231" w14:textId="77777777" w:rsidR="009E1995" w:rsidRPr="005B0856" w:rsidDel="00F820A1" w:rsidRDefault="009E1995">
      <w:pPr>
        <w:spacing w:line="360" w:lineRule="auto"/>
        <w:rPr>
          <w:del w:id="624" w:author="Rzeźnicka Emilia" w:date="2023-01-24T13:42:00Z"/>
          <w:bCs/>
          <w:sz w:val="24"/>
          <w:szCs w:val="24"/>
          <w:lang w:val="pl-PL"/>
        </w:rPr>
        <w:pPrChange w:id="625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9.12.1939</w:t>
      </w:r>
    </w:p>
    <w:p w14:paraId="4150713A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4614863A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26" w:author="Rzeźnicka Emilia" w:date="2023-01-24T13:41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Żydzi mają obowiązek natychmiastowego meldunku po zajęciu nowej kwatery.</w:t>
      </w:r>
    </w:p>
    <w:p w14:paraId="1C6E35D7" w14:textId="77777777" w:rsidR="009E1995" w:rsidRPr="005B0856" w:rsidRDefault="009E1995">
      <w:pPr>
        <w:spacing w:line="360" w:lineRule="auto"/>
        <w:rPr>
          <w:bCs/>
          <w:sz w:val="24"/>
          <w:szCs w:val="24"/>
          <w:lang w:val="pl-PL"/>
        </w:rPr>
        <w:pPrChange w:id="627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11.12.1939</w:t>
      </w:r>
    </w:p>
    <w:p w14:paraId="4B14399E" w14:textId="77777777" w:rsidR="009E1995" w:rsidRPr="005B0856" w:rsidRDefault="009E1995">
      <w:pPr>
        <w:spacing w:line="360" w:lineRule="auto"/>
        <w:rPr>
          <w:bCs/>
          <w:sz w:val="24"/>
          <w:szCs w:val="24"/>
          <w:lang w:val="pl-PL"/>
        </w:rPr>
        <w:pPrChange w:id="628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Zabrania się Żydom zmiany miejsca zamieszkania poza granicę dotychczasowej gminy.</w:t>
      </w:r>
    </w:p>
    <w:p w14:paraId="61F34B4C" w14:textId="77777777" w:rsidR="009E1995" w:rsidRPr="005B0856" w:rsidDel="00F820A1" w:rsidRDefault="009E1995">
      <w:pPr>
        <w:spacing w:line="360" w:lineRule="auto"/>
        <w:rPr>
          <w:del w:id="629" w:author="Rzeźnicka Emilia" w:date="2023-01-24T13:42:00Z"/>
          <w:bCs/>
          <w:sz w:val="24"/>
          <w:szCs w:val="24"/>
          <w:lang w:val="pl-PL"/>
        </w:rPr>
        <w:pPrChange w:id="630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1.01.1940</w:t>
      </w:r>
    </w:p>
    <w:p w14:paraId="4D9C87D6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091405CC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31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Zabrania się Żydom używania ulic, dróg i placów w godzinach 21.00-5.00 bez zezwolenia.</w:t>
      </w:r>
    </w:p>
    <w:p w14:paraId="602F098C" w14:textId="77777777" w:rsidR="009E1995" w:rsidRPr="005B0856" w:rsidDel="00F820A1" w:rsidRDefault="009E1995">
      <w:pPr>
        <w:spacing w:line="360" w:lineRule="auto"/>
        <w:rPr>
          <w:del w:id="632" w:author="Rzeźnicka Emilia" w:date="2023-01-24T13:42:00Z"/>
          <w:bCs/>
          <w:sz w:val="24"/>
          <w:szCs w:val="24"/>
          <w:lang w:val="pl-PL"/>
        </w:rPr>
        <w:pPrChange w:id="633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11.12.1939</w:t>
      </w:r>
    </w:p>
    <w:p w14:paraId="078E20AC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72880DAB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34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Żydowscy uczniowie i nauczyciele zostają usunięci ze szkół publicznych. Prywatne szkoły żydowskie zostają zamknięte.</w:t>
      </w:r>
    </w:p>
    <w:p w14:paraId="6881593F" w14:textId="77777777" w:rsidR="009E1995" w:rsidRPr="005B0856" w:rsidDel="00F820A1" w:rsidRDefault="009E1995">
      <w:pPr>
        <w:spacing w:line="360" w:lineRule="auto"/>
        <w:rPr>
          <w:del w:id="635" w:author="Rzeźnicka Emilia" w:date="2023-01-24T13:42:00Z"/>
          <w:bCs/>
          <w:sz w:val="24"/>
          <w:szCs w:val="24"/>
          <w:lang w:val="pl-PL"/>
        </w:rPr>
        <w:pPrChange w:id="636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11.12.1939</w:t>
      </w:r>
    </w:p>
    <w:p w14:paraId="4549B71A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38024BE5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37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lastRenderedPageBreak/>
        <w:t>Żydzi – tak osoby prywatne, jak i instytucje – mają obowiązek zgłosić w starostwie wszelki majątek do 1.03.1940.</w:t>
      </w:r>
    </w:p>
    <w:p w14:paraId="4B2655CD" w14:textId="77777777" w:rsidR="009E1995" w:rsidRPr="005B0856" w:rsidDel="00F820A1" w:rsidRDefault="009E1995">
      <w:pPr>
        <w:spacing w:line="360" w:lineRule="auto"/>
        <w:rPr>
          <w:del w:id="638" w:author="Rzeźnicka Emilia" w:date="2023-01-24T13:42:00Z"/>
          <w:bCs/>
          <w:sz w:val="24"/>
          <w:szCs w:val="24"/>
          <w:lang w:val="pl-PL"/>
        </w:rPr>
        <w:pPrChange w:id="639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24.01.1940</w:t>
      </w:r>
    </w:p>
    <w:p w14:paraId="18B66980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28FA06AE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40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Zabrania się Żydom używania kolei.</w:t>
      </w:r>
    </w:p>
    <w:p w14:paraId="1ADEF703" w14:textId="77777777" w:rsidR="009E1995" w:rsidRPr="005B0856" w:rsidRDefault="009E1995">
      <w:pPr>
        <w:spacing w:line="360" w:lineRule="auto"/>
        <w:rPr>
          <w:bCs/>
          <w:sz w:val="24"/>
          <w:szCs w:val="24"/>
          <w:lang w:val="pl-PL"/>
        </w:rPr>
        <w:pPrChange w:id="641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26.01.1940</w:t>
      </w:r>
    </w:p>
    <w:p w14:paraId="76B6F199" w14:textId="77777777" w:rsidR="009E1995" w:rsidRPr="005B0856" w:rsidRDefault="009E1995">
      <w:pPr>
        <w:spacing w:line="360" w:lineRule="auto"/>
        <w:rPr>
          <w:bCs/>
          <w:sz w:val="24"/>
          <w:szCs w:val="24"/>
          <w:lang w:val="pl-PL"/>
        </w:rPr>
        <w:pPrChange w:id="642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Zabrania się Żydom używania środków komunikacji.</w:t>
      </w:r>
    </w:p>
    <w:p w14:paraId="635F6DAC" w14:textId="77777777" w:rsidR="009E1995" w:rsidRPr="005B0856" w:rsidDel="00F820A1" w:rsidRDefault="009E1995">
      <w:pPr>
        <w:spacing w:line="360" w:lineRule="auto"/>
        <w:rPr>
          <w:del w:id="643" w:author="Rzeźnicka Emilia" w:date="2023-01-24T13:42:00Z"/>
          <w:bCs/>
          <w:sz w:val="24"/>
          <w:szCs w:val="24"/>
          <w:lang w:val="pl-PL"/>
        </w:rPr>
        <w:pPrChange w:id="644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15.03.1941</w:t>
      </w:r>
    </w:p>
    <w:p w14:paraId="5EFF3952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0046F6D4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45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Żydom wolno jeździć tramwajami tylko w wozach przyczepnych lub specjalnych przedziałach.</w:t>
      </w:r>
    </w:p>
    <w:p w14:paraId="3D77D60B" w14:textId="77777777" w:rsidR="009E1995" w:rsidRPr="005B0856" w:rsidDel="00F820A1" w:rsidRDefault="009E1995">
      <w:pPr>
        <w:spacing w:line="360" w:lineRule="auto"/>
        <w:rPr>
          <w:del w:id="646" w:author="Rzeźnicka Emilia" w:date="2023-01-24T13:42:00Z"/>
          <w:bCs/>
          <w:sz w:val="24"/>
          <w:szCs w:val="24"/>
          <w:lang w:val="pl-PL"/>
        </w:rPr>
        <w:pPrChange w:id="647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1.03.1940</w:t>
      </w:r>
    </w:p>
    <w:p w14:paraId="395B3239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7AA28ED8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48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Ubezpieczenie społeczne obejmuje u Żydów tylko opiekę lekarską i środki lecznicze. Leczenie szpitalne dostępne jest wyjątkowo w chorobach zakaźnych.</w:t>
      </w:r>
    </w:p>
    <w:p w14:paraId="494EE204" w14:textId="77777777" w:rsidR="009E1995" w:rsidRPr="005B0856" w:rsidDel="00F820A1" w:rsidRDefault="009E1995">
      <w:pPr>
        <w:spacing w:line="360" w:lineRule="auto"/>
        <w:rPr>
          <w:del w:id="649" w:author="Rzeźnicka Emilia" w:date="2023-01-24T13:42:00Z"/>
          <w:bCs/>
          <w:sz w:val="24"/>
          <w:szCs w:val="24"/>
          <w:lang w:val="pl-PL"/>
        </w:rPr>
        <w:pPrChange w:id="650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7.03.1940</w:t>
      </w:r>
    </w:p>
    <w:p w14:paraId="72417C81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555264E3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51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Żydom nie wolno chodzić po Rynku Głównym i Plantach (parku otaczającym Stare Miasto).</w:t>
      </w:r>
    </w:p>
    <w:p w14:paraId="1E1750B6" w14:textId="05E33BCF" w:rsidR="009E1995" w:rsidRPr="005B0856" w:rsidDel="00F820A1" w:rsidRDefault="009E1995">
      <w:pPr>
        <w:spacing w:line="360" w:lineRule="auto"/>
        <w:rPr>
          <w:del w:id="652" w:author="Rzeźnicka Emilia" w:date="2023-01-24T13:42:00Z"/>
          <w:bCs/>
          <w:sz w:val="24"/>
          <w:szCs w:val="24"/>
          <w:lang w:val="pl-PL"/>
        </w:rPr>
        <w:pPrChange w:id="653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1.05.1940</w:t>
      </w:r>
    </w:p>
    <w:p w14:paraId="7F802098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716F562F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54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Zarządzenie o zmniejszeniu liczby Żydów w Krakowie do 15 tysięcy (z 68 tysięcy) i nakaz dobrowolnego przesiedlenia się poza Kraków większości Żydów do 15.08.1940.</w:t>
      </w:r>
    </w:p>
    <w:p w14:paraId="574A49BA" w14:textId="77777777" w:rsidR="009E1995" w:rsidRPr="005B0856" w:rsidRDefault="009E1995">
      <w:pPr>
        <w:spacing w:line="360" w:lineRule="auto"/>
        <w:rPr>
          <w:bCs/>
          <w:sz w:val="24"/>
          <w:szCs w:val="24"/>
          <w:lang w:val="pl-PL"/>
        </w:rPr>
        <w:pPrChange w:id="655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18.05.1940</w:t>
      </w:r>
    </w:p>
    <w:p w14:paraId="57FB39C3" w14:textId="77777777" w:rsidR="009E1995" w:rsidRPr="005B0856" w:rsidRDefault="009E1995">
      <w:pPr>
        <w:spacing w:line="360" w:lineRule="auto"/>
        <w:rPr>
          <w:bCs/>
          <w:sz w:val="24"/>
          <w:szCs w:val="24"/>
          <w:lang w:val="pl-PL"/>
        </w:rPr>
        <w:pPrChange w:id="656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W Krakowie wolno przebywać tylko Żydom, którzy ze względu na wagę swej pracy otrzymują specjalne zezwolenie na pobyt. Pozostali mają się zgłosić w Urzędzie Wysiedleńczym.</w:t>
      </w:r>
    </w:p>
    <w:p w14:paraId="5BE3DBD5" w14:textId="77777777" w:rsidR="009E1995" w:rsidRPr="005B0856" w:rsidDel="00F820A1" w:rsidRDefault="009E1995">
      <w:pPr>
        <w:spacing w:line="360" w:lineRule="auto"/>
        <w:rPr>
          <w:del w:id="657" w:author="Rzeźnicka Emilia" w:date="2023-01-24T13:42:00Z"/>
          <w:bCs/>
          <w:sz w:val="24"/>
          <w:szCs w:val="24"/>
          <w:lang w:val="pl-PL"/>
        </w:rPr>
        <w:pPrChange w:id="658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25.11.1940</w:t>
      </w:r>
    </w:p>
    <w:p w14:paraId="4F756D18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66E70F14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59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Lekarze żydowscy muszą mieć wywieszki zaopatrzone niebieską gwiazdą Dawida.</w:t>
      </w:r>
    </w:p>
    <w:p w14:paraId="493A588B" w14:textId="77777777" w:rsidR="009E1995" w:rsidRPr="005B0856" w:rsidDel="00F820A1" w:rsidRDefault="009E1995">
      <w:pPr>
        <w:spacing w:line="360" w:lineRule="auto"/>
        <w:rPr>
          <w:del w:id="660" w:author="Rzeźnicka Emilia" w:date="2023-01-24T13:42:00Z"/>
          <w:bCs/>
          <w:sz w:val="24"/>
          <w:szCs w:val="24"/>
          <w:lang w:val="pl-PL"/>
        </w:rPr>
        <w:pPrChange w:id="661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18.09.1940</w:t>
      </w:r>
    </w:p>
    <w:p w14:paraId="5E63A403" w14:textId="77777777" w:rsidR="009E1995" w:rsidRPr="005B0856" w:rsidDel="00E37399" w:rsidRDefault="009E1995" w:rsidP="00F820A1">
      <w:pPr>
        <w:spacing w:line="360" w:lineRule="auto"/>
        <w:rPr>
          <w:del w:id="662" w:author="Rzeźnicka Emilia" w:date="2023-01-24T08:49:00Z"/>
          <w:bCs/>
          <w:sz w:val="24"/>
          <w:szCs w:val="24"/>
          <w:lang w:val="pl-PL"/>
        </w:rPr>
      </w:pPr>
    </w:p>
    <w:p w14:paraId="60FFEA9C" w14:textId="77777777" w:rsidR="00BA2655" w:rsidRPr="005B0856" w:rsidDel="00E37399" w:rsidRDefault="00BA2655" w:rsidP="00F820A1">
      <w:pPr>
        <w:spacing w:line="360" w:lineRule="auto"/>
        <w:rPr>
          <w:del w:id="663" w:author="Rzeźnicka Emilia" w:date="2023-01-24T08:49:00Z"/>
          <w:bCs/>
          <w:sz w:val="24"/>
          <w:szCs w:val="24"/>
          <w:lang w:val="pl-PL"/>
        </w:rPr>
      </w:pPr>
    </w:p>
    <w:p w14:paraId="0867EA51" w14:textId="77777777" w:rsidR="00BA2655" w:rsidRPr="005B0856" w:rsidRDefault="00BA265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2F97E6ED" w14:textId="15EC9E4D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64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Wszyscy mężczyźni Żydzi zobowiązani są do pracy przy usuwaniu śniegu w miesiącu styczniu przez 12 dni po 8 godzin dziennie pod groźbą odebrania pozwolenia na pobyt w Krakowie.</w:t>
      </w:r>
    </w:p>
    <w:p w14:paraId="0E6BC610" w14:textId="7435D147" w:rsidR="00BA2655" w:rsidRPr="005B0856" w:rsidDel="00F820A1" w:rsidRDefault="009E1995">
      <w:pPr>
        <w:spacing w:line="360" w:lineRule="auto"/>
        <w:rPr>
          <w:del w:id="665" w:author="Rzeźnicka Emilia" w:date="2023-01-24T13:42:00Z"/>
          <w:bCs/>
          <w:sz w:val="24"/>
          <w:szCs w:val="24"/>
          <w:lang w:val="pl-PL"/>
        </w:rPr>
        <w:pPrChange w:id="666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lastRenderedPageBreak/>
        <w:t>Kraków, 7.01.1941</w:t>
      </w:r>
    </w:p>
    <w:p w14:paraId="579A0DA8" w14:textId="77777777" w:rsidR="00BA2655" w:rsidRPr="005B0856" w:rsidRDefault="00BA265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07F08303" w14:textId="77777777" w:rsidR="00BA2655" w:rsidRPr="005B0856" w:rsidDel="00E37399" w:rsidRDefault="00BA2655">
      <w:pPr>
        <w:spacing w:line="360" w:lineRule="auto"/>
        <w:rPr>
          <w:del w:id="667" w:author="Rzeźnicka Emilia" w:date="2023-01-24T08:49:00Z"/>
          <w:bCs/>
          <w:sz w:val="24"/>
          <w:szCs w:val="24"/>
          <w:lang w:val="pl-PL"/>
        </w:rPr>
        <w:pPrChange w:id="668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</w:p>
    <w:p w14:paraId="42B6F4FF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69" w:author="Rzeźnicka Emilia" w:date="2023-01-24T13:42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Wszyscy Żydzi – mężczyźni i kobiety – zobowiązani są do usuwania śniegu w lutym, marcu, kwietniu, a nawet maju po 8 dni w miesiącu pod groźbą odebrania karty rozpoznawczej (kenkarty).</w:t>
      </w:r>
    </w:p>
    <w:p w14:paraId="7FE1A08B" w14:textId="77777777" w:rsidR="009E1995" w:rsidRPr="005B0856" w:rsidDel="00F820A1" w:rsidRDefault="009E1995">
      <w:pPr>
        <w:spacing w:line="360" w:lineRule="auto"/>
        <w:rPr>
          <w:del w:id="670" w:author="Rzeźnicka Emilia" w:date="2023-01-24T13:42:00Z"/>
          <w:bCs/>
          <w:sz w:val="24"/>
          <w:szCs w:val="24"/>
          <w:lang w:val="pl-PL"/>
        </w:rPr>
        <w:pPrChange w:id="671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4.02.1941</w:t>
      </w:r>
    </w:p>
    <w:p w14:paraId="0DD8E065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54254BBF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72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Zarządzenie o utworzeniu osobnej żydowskiej dzielnicy mieszkaniowej (potocznie zwanej gettem) dla całej ludności żydowskiej Krakowa. Nakaz przesiedlenia do tej dzielnicy do 20.03.1941.</w:t>
      </w:r>
    </w:p>
    <w:p w14:paraId="35D7BC0C" w14:textId="77777777" w:rsidR="009E1995" w:rsidRPr="005B0856" w:rsidDel="00F820A1" w:rsidRDefault="009E1995">
      <w:pPr>
        <w:spacing w:line="360" w:lineRule="auto"/>
        <w:rPr>
          <w:del w:id="673" w:author="Rzeźnicka Emilia" w:date="2023-01-24T13:42:00Z"/>
          <w:bCs/>
          <w:sz w:val="24"/>
          <w:szCs w:val="24"/>
          <w:lang w:val="pl-PL"/>
        </w:rPr>
        <w:pPrChange w:id="674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3.03.1941</w:t>
      </w:r>
    </w:p>
    <w:p w14:paraId="3055F426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6C841CD6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75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Karty rozpoznawcze (kenkarty) dla Żydów mają być koloru żółtego z literą „J” (od niemieckiego „</w:t>
      </w:r>
      <w:proofErr w:type="spellStart"/>
      <w:r w:rsidRPr="005B0856">
        <w:rPr>
          <w:bCs/>
          <w:sz w:val="24"/>
          <w:szCs w:val="24"/>
          <w:lang w:val="pl-PL"/>
        </w:rPr>
        <w:t>Jude</w:t>
      </w:r>
      <w:proofErr w:type="spellEnd"/>
      <w:r w:rsidRPr="005B0856">
        <w:rPr>
          <w:bCs/>
          <w:sz w:val="24"/>
          <w:szCs w:val="24"/>
          <w:lang w:val="pl-PL"/>
        </w:rPr>
        <w:t>”) na przedniej stronie.</w:t>
      </w:r>
    </w:p>
    <w:p w14:paraId="23531F13" w14:textId="77777777" w:rsidR="009E1995" w:rsidRPr="005B0856" w:rsidDel="00F820A1" w:rsidRDefault="009E1995">
      <w:pPr>
        <w:spacing w:line="360" w:lineRule="auto"/>
        <w:rPr>
          <w:del w:id="676" w:author="Rzeźnicka Emilia" w:date="2023-01-24T13:42:00Z"/>
          <w:bCs/>
          <w:sz w:val="24"/>
          <w:szCs w:val="24"/>
          <w:lang w:val="pl-PL"/>
        </w:rPr>
        <w:pPrChange w:id="677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28.06.1941</w:t>
      </w:r>
    </w:p>
    <w:p w14:paraId="46DBF3F1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7F2A4ECC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78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Nie wolno sprzedawać ani dawać Żydom wyrobów ze złota lub innych metali szlachetnych.</w:t>
      </w:r>
    </w:p>
    <w:p w14:paraId="151DD7AE" w14:textId="77777777" w:rsidR="009E1995" w:rsidRPr="005B0856" w:rsidDel="00F820A1" w:rsidRDefault="009E1995">
      <w:pPr>
        <w:spacing w:line="360" w:lineRule="auto"/>
        <w:rPr>
          <w:del w:id="679" w:author="Rzeźnicka Emilia" w:date="2023-01-24T13:42:00Z"/>
          <w:bCs/>
          <w:sz w:val="24"/>
          <w:szCs w:val="24"/>
          <w:lang w:val="pl-PL"/>
        </w:rPr>
        <w:pPrChange w:id="680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30.09.1941</w:t>
      </w:r>
    </w:p>
    <w:p w14:paraId="34E7F385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41760FD4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81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Żydzi, którzy bez upoważnienia opuszczają żydowską dzielnicę mieszkaniową (getto), podlegają karze śmierci.</w:t>
      </w:r>
    </w:p>
    <w:p w14:paraId="694A2209" w14:textId="77777777" w:rsidR="009E1995" w:rsidRPr="005B0856" w:rsidDel="00F820A1" w:rsidRDefault="009E1995">
      <w:pPr>
        <w:spacing w:line="360" w:lineRule="auto"/>
        <w:rPr>
          <w:del w:id="682" w:author="Rzeźnicka Emilia" w:date="2023-01-24T13:42:00Z"/>
          <w:bCs/>
          <w:sz w:val="24"/>
          <w:szCs w:val="24"/>
          <w:lang w:val="pl-PL"/>
        </w:rPr>
        <w:pPrChange w:id="683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15.10.1941</w:t>
      </w:r>
    </w:p>
    <w:p w14:paraId="5C08B44B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54F99935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84" w:author="Rzeźnicka Emilia" w:date="2023-01-24T13:42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Wysiedlenie w drodze branki przymusowej 2 tysięcy Żydów. Złapanych wywozi się w Lubelskie.</w:t>
      </w:r>
    </w:p>
    <w:p w14:paraId="067758AE" w14:textId="77777777" w:rsidR="009E1995" w:rsidRPr="005B0856" w:rsidDel="00F820A1" w:rsidRDefault="009E1995">
      <w:pPr>
        <w:spacing w:line="360" w:lineRule="auto"/>
        <w:rPr>
          <w:del w:id="685" w:author="Rzeźnicka Emilia" w:date="2023-01-24T13:43:00Z"/>
          <w:bCs/>
          <w:sz w:val="24"/>
          <w:szCs w:val="24"/>
          <w:lang w:val="pl-PL"/>
        </w:rPr>
        <w:pPrChange w:id="686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listopad-grudzień 1941</w:t>
      </w:r>
    </w:p>
    <w:p w14:paraId="2B91B732" w14:textId="77777777" w:rsidR="009E1995" w:rsidRPr="005B0856" w:rsidDel="00E37399" w:rsidRDefault="009E1995" w:rsidP="00F820A1">
      <w:pPr>
        <w:spacing w:line="360" w:lineRule="auto"/>
        <w:rPr>
          <w:del w:id="687" w:author="Rzeźnicka Emilia" w:date="2023-01-24T08:49:00Z"/>
          <w:bCs/>
          <w:sz w:val="24"/>
          <w:szCs w:val="24"/>
          <w:lang w:val="pl-PL"/>
        </w:rPr>
      </w:pPr>
    </w:p>
    <w:p w14:paraId="102DC48C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46D9D7FF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88" w:author="Rzeźnicka Emilia" w:date="2023-01-24T13:43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Na poczcie nie przyjmuje się do odwołania paczek żydowskich nadawców „w celu uniknięcia niebezpieczeństwa zarazy”.</w:t>
      </w:r>
    </w:p>
    <w:p w14:paraId="2E4020C3" w14:textId="77777777" w:rsidR="009E1995" w:rsidRPr="005B0856" w:rsidDel="00F820A1" w:rsidRDefault="009E1995">
      <w:pPr>
        <w:spacing w:line="360" w:lineRule="auto"/>
        <w:rPr>
          <w:del w:id="689" w:author="Rzeźnicka Emilia" w:date="2023-01-24T13:43:00Z"/>
          <w:bCs/>
          <w:sz w:val="24"/>
          <w:szCs w:val="24"/>
          <w:lang w:val="pl-PL"/>
        </w:rPr>
        <w:pPrChange w:id="690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1.12.1941</w:t>
      </w:r>
    </w:p>
    <w:p w14:paraId="6D35AB7C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3F009B4C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91" w:author="Rzeźnicka Emilia" w:date="2023-01-24T13:43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Żydzi muszą oddać wszystkie futra.</w:t>
      </w:r>
    </w:p>
    <w:p w14:paraId="15529824" w14:textId="77777777" w:rsidR="009E1995" w:rsidRPr="005B0856" w:rsidDel="00F820A1" w:rsidRDefault="009E1995">
      <w:pPr>
        <w:spacing w:line="360" w:lineRule="auto"/>
        <w:rPr>
          <w:del w:id="692" w:author="Rzeźnicka Emilia" w:date="2023-01-24T13:43:00Z"/>
          <w:bCs/>
          <w:sz w:val="24"/>
          <w:szCs w:val="24"/>
          <w:lang w:val="pl-PL"/>
        </w:rPr>
        <w:pPrChange w:id="693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27.12.1941</w:t>
      </w:r>
    </w:p>
    <w:p w14:paraId="1CA35547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410B411C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94" w:author="Rzeźnicka Emilia" w:date="2023-01-24T13:43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Osoby „nie będące Niemcami” muszą oddać narty i buty narciarskie.</w:t>
      </w:r>
    </w:p>
    <w:p w14:paraId="67CDB17A" w14:textId="77777777" w:rsidR="009E1995" w:rsidRPr="005B0856" w:rsidDel="00F820A1" w:rsidRDefault="009E1995">
      <w:pPr>
        <w:spacing w:line="360" w:lineRule="auto"/>
        <w:rPr>
          <w:del w:id="695" w:author="Rzeźnicka Emilia" w:date="2023-01-24T13:43:00Z"/>
          <w:bCs/>
          <w:sz w:val="24"/>
          <w:szCs w:val="24"/>
          <w:lang w:val="pl-PL"/>
        </w:rPr>
        <w:pPrChange w:id="696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31.12.1941</w:t>
      </w:r>
    </w:p>
    <w:p w14:paraId="591E7B26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016734E1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697" w:author="Rzeźnicka Emilia" w:date="2023-01-24T13:43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lastRenderedPageBreak/>
        <w:t>Obowiązujące przepisy normujące warunki pracy i płacy nie mają zastosowania do Żydów.</w:t>
      </w:r>
    </w:p>
    <w:p w14:paraId="6F644792" w14:textId="77777777" w:rsidR="009E1995" w:rsidRPr="005B0856" w:rsidDel="00F820A1" w:rsidRDefault="009E1995">
      <w:pPr>
        <w:spacing w:line="360" w:lineRule="auto"/>
        <w:rPr>
          <w:del w:id="698" w:author="Rzeźnicka Emilia" w:date="2023-01-24T13:43:00Z"/>
          <w:bCs/>
          <w:sz w:val="24"/>
          <w:szCs w:val="24"/>
          <w:lang w:val="pl-PL"/>
        </w:rPr>
        <w:pPrChange w:id="699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5.01.1942</w:t>
      </w:r>
    </w:p>
    <w:p w14:paraId="751A8FD8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170D34C0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700" w:author="Rzeźnicka Emilia" w:date="2023-01-24T13:43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„Akcja” czerwcowa – wysłanie kilku tysięcy Żydów w trzech transportach do obozu zagłady w Bełżcu. Mordy w getcie.</w:t>
      </w:r>
    </w:p>
    <w:p w14:paraId="70AD7726" w14:textId="77777777" w:rsidR="009E1995" w:rsidRPr="005B0856" w:rsidDel="00F820A1" w:rsidRDefault="009E1995">
      <w:pPr>
        <w:spacing w:line="360" w:lineRule="auto"/>
        <w:rPr>
          <w:del w:id="701" w:author="Rzeźnicka Emilia" w:date="2023-01-24T13:43:00Z"/>
          <w:bCs/>
          <w:sz w:val="24"/>
          <w:szCs w:val="24"/>
          <w:lang w:val="pl-PL"/>
        </w:rPr>
        <w:pPrChange w:id="702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1-2, 4, 8.06.1942</w:t>
      </w:r>
    </w:p>
    <w:p w14:paraId="49C0DEFF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0737AF96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703" w:author="Rzeźnicka Emilia" w:date="2023-01-24T13:43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Sporadyczne branki Żydów i deportacja do Auschwitz.</w:t>
      </w:r>
    </w:p>
    <w:p w14:paraId="7E57C3E3" w14:textId="77777777" w:rsidR="009E1995" w:rsidRPr="005B0856" w:rsidDel="00F820A1" w:rsidRDefault="009E1995">
      <w:pPr>
        <w:spacing w:line="360" w:lineRule="auto"/>
        <w:rPr>
          <w:del w:id="704" w:author="Rzeźnicka Emilia" w:date="2023-01-24T13:43:00Z"/>
          <w:bCs/>
          <w:sz w:val="24"/>
          <w:szCs w:val="24"/>
          <w:lang w:val="pl-PL"/>
        </w:rPr>
        <w:pPrChange w:id="705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czerwiec-październik 1942</w:t>
      </w:r>
    </w:p>
    <w:p w14:paraId="0802D6BA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6FF44967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706" w:author="Rzeźnicka Emilia" w:date="2023-01-24T13:43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„Akcja” październikowa – wysłanie kilku tysięcy Żydów do obozu zagłady w Bełżcu. Mordy w getcie.</w:t>
      </w:r>
    </w:p>
    <w:p w14:paraId="09B0D83A" w14:textId="77777777" w:rsidR="009E1995" w:rsidRPr="005B0856" w:rsidDel="00F820A1" w:rsidRDefault="009E1995">
      <w:pPr>
        <w:spacing w:line="360" w:lineRule="auto"/>
        <w:rPr>
          <w:del w:id="707" w:author="Rzeźnicka Emilia" w:date="2023-01-24T13:43:00Z"/>
          <w:bCs/>
          <w:sz w:val="24"/>
          <w:szCs w:val="24"/>
          <w:lang w:val="pl-PL"/>
        </w:rPr>
        <w:pPrChange w:id="708" w:author="Rzeźnicka Emilia" w:date="2023-01-24T13:41:00Z">
          <w:pPr>
            <w:pBdr>
              <w:bottom w:val="single" w:sz="12" w:space="1" w:color="auto"/>
            </w:pBd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>Kraków, 28.10.1942</w:t>
      </w:r>
    </w:p>
    <w:p w14:paraId="6063DA72" w14:textId="77777777" w:rsidR="009E1995" w:rsidRPr="005B0856" w:rsidRDefault="009E1995" w:rsidP="00F820A1">
      <w:pPr>
        <w:spacing w:line="360" w:lineRule="auto"/>
        <w:rPr>
          <w:bCs/>
          <w:sz w:val="24"/>
          <w:szCs w:val="24"/>
          <w:lang w:val="pl-PL"/>
        </w:rPr>
      </w:pPr>
    </w:p>
    <w:p w14:paraId="71C03C26" w14:textId="77777777" w:rsidR="009E1995" w:rsidRPr="005B0856" w:rsidRDefault="009E1995">
      <w:pPr>
        <w:spacing w:before="240" w:line="360" w:lineRule="auto"/>
        <w:rPr>
          <w:bCs/>
          <w:sz w:val="24"/>
          <w:szCs w:val="24"/>
          <w:lang w:val="pl-PL"/>
        </w:rPr>
        <w:pPrChange w:id="709" w:author="Rzeźnicka Emilia" w:date="2023-01-24T13:43:00Z">
          <w:pPr>
            <w:spacing w:line="360" w:lineRule="auto"/>
          </w:pPr>
        </w:pPrChange>
      </w:pPr>
      <w:r w:rsidRPr="005B0856">
        <w:rPr>
          <w:bCs/>
          <w:sz w:val="24"/>
          <w:szCs w:val="24"/>
          <w:lang w:val="pl-PL"/>
        </w:rPr>
        <w:t xml:space="preserve">Likwidacja getta: przeniesienie pracujących Żydów do obozu w </w:t>
      </w:r>
      <w:proofErr w:type="spellStart"/>
      <w:r w:rsidRPr="005B0856">
        <w:rPr>
          <w:bCs/>
          <w:sz w:val="24"/>
          <w:szCs w:val="24"/>
          <w:lang w:val="pl-PL"/>
        </w:rPr>
        <w:t>Płaszowie</w:t>
      </w:r>
      <w:proofErr w:type="spellEnd"/>
      <w:r w:rsidRPr="005B0856">
        <w:rPr>
          <w:bCs/>
          <w:sz w:val="24"/>
          <w:szCs w:val="24"/>
          <w:lang w:val="pl-PL"/>
        </w:rPr>
        <w:t>. Wysłanie niezatrudnionych, dzieci do lat 14, ludzi starszych do Auschwitz.</w:t>
      </w:r>
    </w:p>
    <w:p w14:paraId="5A33E8AE" w14:textId="77777777" w:rsidR="009F4905" w:rsidRDefault="009E1995" w:rsidP="005B0856">
      <w:pPr>
        <w:spacing w:line="360" w:lineRule="auto"/>
        <w:rPr>
          <w:ins w:id="710" w:author="Rzeźnicka Emilia" w:date="2023-01-24T13:55:00Z"/>
          <w:bCs/>
          <w:sz w:val="24"/>
          <w:szCs w:val="24"/>
          <w:lang w:val="pl-PL"/>
        </w:rPr>
      </w:pPr>
      <w:r w:rsidRPr="00F820A1">
        <w:rPr>
          <w:bCs/>
          <w:sz w:val="24"/>
          <w:szCs w:val="24"/>
          <w:lang w:val="pl-PL"/>
        </w:rPr>
        <w:t>Kraków, 13-14.03.1943</w:t>
      </w:r>
    </w:p>
    <w:p w14:paraId="79618563" w14:textId="72FFCBA2" w:rsidR="008874B1" w:rsidRDefault="008874B1" w:rsidP="005B0856">
      <w:pPr>
        <w:spacing w:line="360" w:lineRule="auto"/>
        <w:rPr>
          <w:ins w:id="711" w:author="Rzeźnicka Emilia" w:date="2023-01-24T13:50:00Z"/>
          <w:bCs/>
          <w:sz w:val="24"/>
          <w:szCs w:val="24"/>
          <w:lang w:val="pl-PL"/>
        </w:rPr>
        <w:sectPr w:rsidR="008874B1" w:rsidSect="00E37399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type w:val="continuous"/>
          <w:pgSz w:w="11909" w:h="16834"/>
          <w:pgMar w:top="1440" w:right="1440" w:bottom="1440" w:left="1440" w:header="0" w:footer="0" w:gutter="0"/>
          <w:pgNumType w:start="1"/>
          <w:cols w:space="720"/>
          <w:titlePg/>
          <w:docGrid w:linePitch="299"/>
        </w:sectPr>
      </w:pPr>
    </w:p>
    <w:p w14:paraId="76D07DDB" w14:textId="77777777" w:rsidR="009E1995" w:rsidRPr="00F820A1" w:rsidDel="00F820A1" w:rsidRDefault="009E1995">
      <w:pPr>
        <w:pStyle w:val="Nagwek2"/>
        <w:spacing w:before="240" w:after="240"/>
        <w:rPr>
          <w:del w:id="714" w:author="Rzeźnicka Emilia" w:date="2023-01-24T13:43:00Z"/>
          <w:lang w:val="pl-PL"/>
        </w:rPr>
        <w:pPrChange w:id="715" w:author="Natalia Popławska" w:date="2023-01-24T15:59:00Z">
          <w:pPr>
            <w:pBdr>
              <w:bottom w:val="single" w:sz="12" w:space="1" w:color="auto"/>
            </w:pBdr>
            <w:spacing w:line="360" w:lineRule="auto"/>
          </w:pPr>
        </w:pPrChange>
      </w:pPr>
    </w:p>
    <w:p w14:paraId="377924BC" w14:textId="77777777" w:rsidR="009E1995" w:rsidRPr="005B0856" w:rsidDel="00E37399" w:rsidRDefault="009E1995">
      <w:pPr>
        <w:pStyle w:val="Nagwek2"/>
        <w:spacing w:before="240" w:after="240"/>
        <w:rPr>
          <w:del w:id="716" w:author="Rzeźnicka Emilia" w:date="2023-01-24T08:48:00Z"/>
          <w:lang w:val="pl-PL"/>
        </w:rPr>
        <w:pPrChange w:id="717" w:author="Natalia Popławska" w:date="2023-01-24T15:59:00Z">
          <w:pPr>
            <w:spacing w:line="360" w:lineRule="auto"/>
          </w:pPr>
        </w:pPrChange>
      </w:pPr>
    </w:p>
    <w:p w14:paraId="3D83029C" w14:textId="77777777" w:rsidR="009E1995" w:rsidRPr="005B0856" w:rsidDel="009F4905" w:rsidRDefault="009E1995">
      <w:pPr>
        <w:pStyle w:val="Nagwek2"/>
        <w:spacing w:before="240" w:after="240"/>
        <w:rPr>
          <w:del w:id="718" w:author="Rzeźnicka Emilia" w:date="2023-01-24T13:51:00Z"/>
          <w:lang w:val="pl-PL"/>
        </w:rPr>
        <w:pPrChange w:id="719" w:author="Natalia Popławska" w:date="2023-01-24T15:59:00Z">
          <w:pPr>
            <w:spacing w:line="360" w:lineRule="auto"/>
          </w:pPr>
        </w:pPrChange>
      </w:pPr>
      <w:del w:id="720" w:author="Rzeźnicka Emilia" w:date="2023-01-24T08:48:00Z">
        <w:r w:rsidRPr="005B0856" w:rsidDel="00E37399">
          <w:rPr>
            <w:lang w:val="pl-PL"/>
          </w:rPr>
          <w:br w:type="page"/>
        </w:r>
      </w:del>
    </w:p>
    <w:p w14:paraId="67CEA9F1" w14:textId="77777777" w:rsidR="008D68BA" w:rsidRDefault="00800B92">
      <w:pPr>
        <w:pStyle w:val="Nagwek2"/>
        <w:spacing w:before="240" w:after="240"/>
        <w:rPr>
          <w:ins w:id="721" w:author="Natalia Popławska" w:date="2023-01-24T15:59:00Z"/>
        </w:rPr>
        <w:pPrChange w:id="722" w:author="Natalia Popławska" w:date="2023-01-24T15:59:00Z">
          <w:pPr>
            <w:pStyle w:val="Nagwek2"/>
          </w:pPr>
        </w:pPrChange>
      </w:pPr>
      <w:r w:rsidRPr="00F820A1">
        <w:rPr>
          <w:rPrChange w:id="723" w:author="Rzeźnicka Emilia" w:date="2023-01-24T13:47:00Z">
            <w:rPr>
              <w:lang w:val="pl-PL"/>
            </w:rPr>
          </w:rPrChange>
        </w:rPr>
        <w:t>Załącznik nr 3</w:t>
      </w:r>
      <w:ins w:id="724" w:author="Natalia Popławska" w:date="2023-01-24T15:59:00Z">
        <w:r w:rsidR="008D68BA">
          <w:t xml:space="preserve"> </w:t>
        </w:r>
      </w:ins>
    </w:p>
    <w:p w14:paraId="6607EAFE" w14:textId="4D6CF3B8" w:rsidR="009E1995" w:rsidRPr="00F820A1" w:rsidDel="00E37399" w:rsidRDefault="00800B92">
      <w:pPr>
        <w:pStyle w:val="Nagwek2"/>
        <w:spacing w:before="240" w:after="240"/>
        <w:rPr>
          <w:del w:id="725" w:author="Rzeźnicka Emilia" w:date="2023-01-24T08:48:00Z"/>
          <w:rPrChange w:id="726" w:author="Rzeźnicka Emilia" w:date="2023-01-24T13:47:00Z">
            <w:rPr>
              <w:del w:id="727" w:author="Rzeźnicka Emilia" w:date="2023-01-24T08:48:00Z"/>
              <w:lang w:val="pl-PL"/>
            </w:rPr>
          </w:rPrChange>
        </w:rPr>
        <w:pPrChange w:id="728" w:author="Natalia Popławska" w:date="2023-01-24T15:59:00Z">
          <w:pPr>
            <w:pStyle w:val="Nagwek2"/>
          </w:pPr>
        </w:pPrChange>
      </w:pPr>
      <w:del w:id="729" w:author="Natalia Popławska" w:date="2023-01-24T15:59:00Z">
        <w:r w:rsidRPr="00F820A1" w:rsidDel="008D68BA">
          <w:rPr>
            <w:rPrChange w:id="730" w:author="Rzeźnicka Emilia" w:date="2023-01-24T13:47:00Z">
              <w:rPr>
                <w:lang w:val="pl-PL"/>
              </w:rPr>
            </w:rPrChange>
          </w:rPr>
          <w:br/>
        </w:r>
      </w:del>
      <w:r w:rsidRPr="00F820A1">
        <w:rPr>
          <w:rPrChange w:id="731" w:author="Rzeźnicka Emilia" w:date="2023-01-24T13:47:00Z">
            <w:rPr>
              <w:lang w:val="pl-PL"/>
            </w:rPr>
          </w:rPrChange>
        </w:rPr>
        <w:t>Biografie</w:t>
      </w:r>
    </w:p>
    <w:p w14:paraId="58CF07AF" w14:textId="77777777" w:rsidR="009E1995" w:rsidRPr="005B0856" w:rsidRDefault="009E1995">
      <w:pPr>
        <w:pStyle w:val="Nagwek2"/>
        <w:spacing w:before="240" w:after="240"/>
        <w:rPr>
          <w:lang w:val="pl-PL"/>
        </w:rPr>
        <w:pPrChange w:id="732" w:author="Natalia Popławska" w:date="2023-01-24T15:59:00Z">
          <w:pPr>
            <w:spacing w:line="360" w:lineRule="auto"/>
          </w:pPr>
        </w:pPrChange>
      </w:pPr>
    </w:p>
    <w:p w14:paraId="14789069" w14:textId="266B8CFC" w:rsidR="009E1995" w:rsidRPr="008D68BA" w:rsidRDefault="00800B92">
      <w:pPr>
        <w:pStyle w:val="Nagwek3"/>
        <w:spacing w:before="120" w:after="120" w:line="360" w:lineRule="auto"/>
        <w:rPr>
          <w:color w:val="auto"/>
          <w:lang w:val="pl-PL"/>
          <w:rPrChange w:id="733" w:author="Natalia Popławska" w:date="2023-01-24T15:59:00Z">
            <w:rPr>
              <w:lang w:val="pl-PL"/>
            </w:rPr>
          </w:rPrChange>
        </w:rPr>
        <w:pPrChange w:id="734" w:author="Natalia Popławska" w:date="2023-01-24T15:59:00Z">
          <w:pPr>
            <w:pStyle w:val="Nagwek3"/>
          </w:pPr>
        </w:pPrChange>
      </w:pPr>
      <w:r w:rsidRPr="008D68BA">
        <w:rPr>
          <w:color w:val="auto"/>
          <w:lang w:val="pl-PL"/>
          <w:rPrChange w:id="735" w:author="Natalia Popławska" w:date="2023-01-24T15:59:00Z">
            <w:rPr>
              <w:lang w:val="pl-PL"/>
            </w:rPr>
          </w:rPrChange>
        </w:rPr>
        <w:t xml:space="preserve">Biografia Haliny </w:t>
      </w:r>
      <w:proofErr w:type="spellStart"/>
      <w:r w:rsidRPr="008D68BA">
        <w:rPr>
          <w:color w:val="auto"/>
          <w:lang w:val="pl-PL"/>
          <w:rPrChange w:id="736" w:author="Natalia Popławska" w:date="2023-01-24T15:59:00Z">
            <w:rPr>
              <w:lang w:val="pl-PL"/>
            </w:rPr>
          </w:rPrChange>
        </w:rPr>
        <w:t>Nelken</w:t>
      </w:r>
      <w:proofErr w:type="spellEnd"/>
    </w:p>
    <w:p w14:paraId="06A39986" w14:textId="77777777" w:rsidR="00E37399" w:rsidRDefault="009E1995">
      <w:pPr>
        <w:spacing w:after="240" w:line="360" w:lineRule="auto"/>
        <w:rPr>
          <w:ins w:id="737" w:author="Rzeźnicka Emilia" w:date="2023-01-24T13:44:00Z"/>
          <w:sz w:val="24"/>
          <w:szCs w:val="24"/>
          <w:lang w:val="pl-PL"/>
        </w:rPr>
        <w:pPrChange w:id="738" w:author="Rzeźnicka Emilia" w:date="2023-01-24T13:44:00Z">
          <w:pPr>
            <w:spacing w:line="360" w:lineRule="auto"/>
          </w:pPr>
        </w:pPrChange>
      </w:pPr>
      <w:r w:rsidRPr="005B0856">
        <w:rPr>
          <w:sz w:val="24"/>
          <w:szCs w:val="24"/>
          <w:lang w:val="pl-PL"/>
        </w:rPr>
        <w:t xml:space="preserve">Halina </w:t>
      </w:r>
      <w:proofErr w:type="spellStart"/>
      <w:r w:rsidRPr="005B0856">
        <w:rPr>
          <w:sz w:val="24"/>
          <w:szCs w:val="24"/>
          <w:lang w:val="pl-PL"/>
        </w:rPr>
        <w:t>Nelken</w:t>
      </w:r>
      <w:proofErr w:type="spellEnd"/>
      <w:r w:rsidRPr="005B0856">
        <w:rPr>
          <w:sz w:val="24"/>
          <w:szCs w:val="24"/>
          <w:lang w:val="pl-PL"/>
        </w:rPr>
        <w:t xml:space="preserve"> urodziła się 20 września 1923 roku w Krakowie w rodzinie polskojęzycznej. Jej dziadek walczył w powstaniu styczniowym przeciwko carskiej Rosji, a ojciec w Legionach Polskich podczas I wojny światowej. Miała starszego brata, uzdolnionego muzycznie.</w:t>
      </w:r>
      <w:r w:rsidR="009D67E7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Halina uczyła się najpierw w gimnazjum publicznym, ale w ostatnim roku przed II wojną światową przeniosła się do prywatnego gimnazjum z powodu incydentu o charakterze antysemickim. Była członkinią Polskiego Towarzystwa Gimnastycznego „Sokół”. Jako Żydówka od grudnia 1939 roku nie mogła kontynuować nauki.</w:t>
      </w:r>
      <w:r w:rsidR="009D67E7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 xml:space="preserve">20 marca 1941 roku Halina musiała przenieść się do getta. Prowadziła dziennik, w którym opisywała antyżydowskie działania sprzed getta oraz surowe realia życia w getcie, takie jak niedożywienie i ograniczone warunki bytowe. O rzeczywistości getta w dzienniku układała wiersze, w których wspominała o swoich młodzieńczych tęsknotach. „Ja też jestem człowiekiem. Chcę </w:t>
      </w:r>
      <w:r w:rsidRPr="005B0856">
        <w:rPr>
          <w:sz w:val="24"/>
          <w:szCs w:val="24"/>
          <w:lang w:val="pl-PL"/>
        </w:rPr>
        <w:lastRenderedPageBreak/>
        <w:t>żyć, uczyć się, pracować i kochać” – pisała w dzienniku. Miała nadzieję, że coś się stanie i zmieni jej życie na lepsze. A jednak z powodu fatalnej sytuacji i zniechęcenia podjęła próbę samobójczą. Uratował ją brat.</w:t>
      </w:r>
      <w:r w:rsidR="009D67E7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 xml:space="preserve">Po likwidacji getta 13 marca 1943 r. trafiła wraz z matką i szwagierką do obozu w </w:t>
      </w:r>
      <w:proofErr w:type="spellStart"/>
      <w:r w:rsidRPr="005B0856">
        <w:rPr>
          <w:sz w:val="24"/>
          <w:szCs w:val="24"/>
          <w:lang w:val="pl-PL"/>
        </w:rPr>
        <w:t>Płaszowie</w:t>
      </w:r>
      <w:proofErr w:type="spellEnd"/>
      <w:r w:rsidRPr="005B0856">
        <w:rPr>
          <w:sz w:val="24"/>
          <w:szCs w:val="24"/>
          <w:lang w:val="pl-PL"/>
        </w:rPr>
        <w:t xml:space="preserve">, położonego na przedmieściach Krakowa. Następnie przeszła przez kolejne obozy – Auschwitz, </w:t>
      </w:r>
      <w:proofErr w:type="spellStart"/>
      <w:r w:rsidRPr="005B0856">
        <w:rPr>
          <w:sz w:val="24"/>
          <w:szCs w:val="24"/>
          <w:lang w:val="pl-PL"/>
        </w:rPr>
        <w:t>Ravensbrück</w:t>
      </w:r>
      <w:proofErr w:type="spellEnd"/>
      <w:r w:rsidRPr="005B0856">
        <w:rPr>
          <w:sz w:val="24"/>
          <w:szCs w:val="24"/>
          <w:lang w:val="pl-PL"/>
        </w:rPr>
        <w:t xml:space="preserve">, </w:t>
      </w:r>
      <w:proofErr w:type="spellStart"/>
      <w:r w:rsidRPr="005B0856">
        <w:rPr>
          <w:sz w:val="24"/>
          <w:szCs w:val="24"/>
          <w:lang w:val="pl-PL"/>
        </w:rPr>
        <w:t>Malechow</w:t>
      </w:r>
      <w:proofErr w:type="spellEnd"/>
      <w:r w:rsidRPr="005B0856">
        <w:rPr>
          <w:sz w:val="24"/>
          <w:szCs w:val="24"/>
          <w:lang w:val="pl-PL"/>
        </w:rPr>
        <w:t xml:space="preserve"> i Lipsk – gdzie doświadczyła brutalnego traktowania, strasznych warunków życia, ciężkiej pracy i głodu. Jej ojciec zginął w Auschwitz, dokąd przewieziono go z </w:t>
      </w:r>
      <w:proofErr w:type="spellStart"/>
      <w:r w:rsidRPr="005B0856">
        <w:rPr>
          <w:sz w:val="24"/>
          <w:szCs w:val="24"/>
          <w:lang w:val="pl-PL"/>
        </w:rPr>
        <w:t>Płaszowa</w:t>
      </w:r>
      <w:proofErr w:type="spellEnd"/>
      <w:r w:rsidRPr="005B0856">
        <w:rPr>
          <w:sz w:val="24"/>
          <w:szCs w:val="24"/>
          <w:lang w:val="pl-PL"/>
        </w:rPr>
        <w:t>. Halina, jej brat, matka i szwagierka przeżyli.</w:t>
      </w:r>
      <w:r w:rsidR="009D67E7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Po wojnie Halina studiowała historię sztuki na Uniwersytecie Jagiellońskim w Krakowie. Następnie pracowała jako kustosz w galerii malarstwa Muzeum Narodowego w Krakowie. Napisała książkę o Stanisławie Wyspiańskim, wielkim polskim artyście przełomu XIX i XX wieku.</w:t>
      </w:r>
      <w:r w:rsidR="009D67E7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 xml:space="preserve">W 1958 roku przeniosła się do Wiednia, gdzie pracowała w Akademii Sztuk Pięknych. W 1960 roku wyjechała do Stanów Zjednoczonych, gdzie pracowała w Fogg </w:t>
      </w:r>
      <w:proofErr w:type="spellStart"/>
      <w:r w:rsidRPr="005B0856">
        <w:rPr>
          <w:sz w:val="24"/>
          <w:szCs w:val="24"/>
          <w:lang w:val="pl-PL"/>
        </w:rPr>
        <w:t>Museum</w:t>
      </w:r>
      <w:proofErr w:type="spellEnd"/>
      <w:r w:rsidRPr="005B0856">
        <w:rPr>
          <w:sz w:val="24"/>
          <w:szCs w:val="24"/>
          <w:lang w:val="pl-PL"/>
        </w:rPr>
        <w:t xml:space="preserve"> na Uniwersytecie Harvarda, a następnie wykładała historię sztuki i historię Polski na </w:t>
      </w:r>
      <w:proofErr w:type="spellStart"/>
      <w:r w:rsidRPr="005B0856">
        <w:rPr>
          <w:sz w:val="24"/>
          <w:szCs w:val="24"/>
          <w:lang w:val="pl-PL"/>
        </w:rPr>
        <w:t>Tufts</w:t>
      </w:r>
      <w:proofErr w:type="spellEnd"/>
      <w:r w:rsidRPr="005B0856">
        <w:rPr>
          <w:sz w:val="24"/>
          <w:szCs w:val="24"/>
          <w:lang w:val="pl-PL"/>
        </w:rPr>
        <w:t xml:space="preserve"> University w </w:t>
      </w:r>
      <w:proofErr w:type="spellStart"/>
      <w:r w:rsidRPr="005B0856">
        <w:rPr>
          <w:sz w:val="24"/>
          <w:szCs w:val="24"/>
          <w:lang w:val="pl-PL"/>
        </w:rPr>
        <w:t>Medford</w:t>
      </w:r>
      <w:proofErr w:type="spellEnd"/>
      <w:r w:rsidRPr="005B0856">
        <w:rPr>
          <w:sz w:val="24"/>
          <w:szCs w:val="24"/>
          <w:lang w:val="pl-PL"/>
        </w:rPr>
        <w:t>, Massachusetts.</w:t>
      </w:r>
      <w:r w:rsidR="009D67E7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Halina zmarła w 2009 roku.</w:t>
      </w:r>
    </w:p>
    <w:p w14:paraId="067B70F1" w14:textId="33CAE16D" w:rsidR="00EF0478" w:rsidRPr="008D68BA" w:rsidDel="00AC1131" w:rsidRDefault="00EF0478">
      <w:pPr>
        <w:pStyle w:val="Nagwek3"/>
        <w:spacing w:before="120" w:after="120" w:line="360" w:lineRule="auto"/>
        <w:rPr>
          <w:del w:id="739" w:author="Rzeźnicka Emilia" w:date="2023-01-24T08:47:00Z"/>
          <w:color w:val="auto"/>
          <w:szCs w:val="24"/>
          <w:lang w:val="pl-PL"/>
          <w:rPrChange w:id="740" w:author="Natalia Popławska" w:date="2023-01-24T16:00:00Z">
            <w:rPr>
              <w:del w:id="741" w:author="Rzeźnicka Emilia" w:date="2023-01-24T08:47:00Z"/>
              <w:szCs w:val="24"/>
              <w:lang w:val="pl-PL"/>
            </w:rPr>
          </w:rPrChange>
        </w:rPr>
        <w:pPrChange w:id="742" w:author="Natalia Popławska" w:date="2023-01-24T16:00:00Z">
          <w:pPr>
            <w:pStyle w:val="Nagwek3"/>
          </w:pPr>
        </w:pPrChange>
      </w:pPr>
    </w:p>
    <w:p w14:paraId="5F8401A2" w14:textId="66838C60" w:rsidR="009E1995" w:rsidRPr="008D68BA" w:rsidRDefault="00EF0478">
      <w:pPr>
        <w:pStyle w:val="Nagwek3"/>
        <w:spacing w:before="120" w:after="120" w:line="360" w:lineRule="auto"/>
        <w:rPr>
          <w:color w:val="auto"/>
          <w:lang w:val="pl-PL"/>
          <w:rPrChange w:id="743" w:author="Natalia Popławska" w:date="2023-01-24T16:00:00Z">
            <w:rPr>
              <w:lang w:val="pl-PL"/>
            </w:rPr>
          </w:rPrChange>
        </w:rPr>
        <w:pPrChange w:id="744" w:author="Natalia Popławska" w:date="2023-01-24T16:00:00Z">
          <w:pPr>
            <w:pStyle w:val="Nagwek3"/>
          </w:pPr>
        </w:pPrChange>
      </w:pPr>
      <w:del w:id="745" w:author="Rzeźnicka Emilia" w:date="2023-01-24T08:47:00Z">
        <w:r w:rsidRPr="008D68BA" w:rsidDel="00E37399">
          <w:rPr>
            <w:color w:val="auto"/>
            <w:lang w:val="pl-PL"/>
            <w:rPrChange w:id="746" w:author="Natalia Popławska" w:date="2023-01-24T16:00:00Z">
              <w:rPr>
                <w:lang w:val="pl-PL"/>
              </w:rPr>
            </w:rPrChange>
          </w:rPr>
          <w:br w:type="page"/>
        </w:r>
      </w:del>
      <w:r w:rsidR="00800B92" w:rsidRPr="008D68BA">
        <w:rPr>
          <w:color w:val="auto"/>
          <w:lang w:val="pl-PL"/>
          <w:rPrChange w:id="747" w:author="Natalia Popławska" w:date="2023-01-24T16:00:00Z">
            <w:rPr>
              <w:lang w:val="pl-PL"/>
            </w:rPr>
          </w:rPrChange>
        </w:rPr>
        <w:t xml:space="preserve">Biografia Jonatana (Janka) </w:t>
      </w:r>
      <w:proofErr w:type="spellStart"/>
      <w:r w:rsidR="00800B92" w:rsidRPr="008D68BA">
        <w:rPr>
          <w:color w:val="auto"/>
          <w:lang w:val="pl-PL"/>
          <w:rPrChange w:id="748" w:author="Natalia Popławska" w:date="2023-01-24T16:00:00Z">
            <w:rPr>
              <w:lang w:val="pl-PL"/>
            </w:rPr>
          </w:rPrChange>
        </w:rPr>
        <w:t>Dresnera</w:t>
      </w:r>
      <w:proofErr w:type="spellEnd"/>
    </w:p>
    <w:p w14:paraId="0A9FCAD4" w14:textId="6A9D174B" w:rsidR="00FD3F2A" w:rsidRPr="00E37399" w:rsidRDefault="009E1995" w:rsidP="00E37399">
      <w:pPr>
        <w:spacing w:line="360" w:lineRule="auto"/>
        <w:rPr>
          <w:sz w:val="24"/>
          <w:szCs w:val="24"/>
          <w:lang w:val="pl-PL"/>
        </w:rPr>
      </w:pPr>
      <w:r w:rsidRPr="005B0856">
        <w:rPr>
          <w:sz w:val="24"/>
          <w:szCs w:val="24"/>
          <w:lang w:val="pl-PL"/>
        </w:rPr>
        <w:t xml:space="preserve">Jonatan (Janek) </w:t>
      </w:r>
      <w:proofErr w:type="spellStart"/>
      <w:r w:rsidRPr="005B0856">
        <w:rPr>
          <w:sz w:val="24"/>
          <w:szCs w:val="24"/>
          <w:lang w:val="pl-PL"/>
        </w:rPr>
        <w:t>Dresner</w:t>
      </w:r>
      <w:proofErr w:type="spellEnd"/>
      <w:r w:rsidRPr="005B0856">
        <w:rPr>
          <w:sz w:val="24"/>
          <w:szCs w:val="24"/>
          <w:lang w:val="pl-PL"/>
        </w:rPr>
        <w:t xml:space="preserve"> urodził się w Krakowie 4 września 1923 roku w zamożnej polskojęzycznej rodzinie, która choć tradycyjna, nie była zbyt religijna. Jego rodzice, </w:t>
      </w:r>
      <w:proofErr w:type="spellStart"/>
      <w:r w:rsidRPr="005B0856">
        <w:rPr>
          <w:sz w:val="24"/>
          <w:szCs w:val="24"/>
          <w:lang w:val="pl-PL"/>
        </w:rPr>
        <w:t>Chaja</w:t>
      </w:r>
      <w:proofErr w:type="spellEnd"/>
      <w:r w:rsidRPr="005B0856">
        <w:rPr>
          <w:sz w:val="24"/>
          <w:szCs w:val="24"/>
          <w:lang w:val="pl-PL"/>
        </w:rPr>
        <w:t xml:space="preserve"> i Juda, byli handlarzami tkanin, zatrudniającymi dwadzieścia siedem osób. Miał też młodszą siostrę Danutę.</w:t>
      </w:r>
      <w:r w:rsidR="009D67E7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Uczęszczał do Gimnazjum Hebrajskiego, jednej z najlepszych szkół w Krakowie, w której językiem wykładowym był polski. Wszyscy jego przyjaciele byli Żydami.</w:t>
      </w:r>
      <w:r w:rsidR="009D67E7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Po wkroczeniu Niemców do Polski interes rodziców został przejęty przez niemieckiego zarządcę. Od grudnia 1939 roku Jonatan nie mógł uczęszczać do szkoły. Wkrótce w ich mieszkaniu zakwaterowano niemieckie małżeństwo.</w:t>
      </w:r>
      <w:r w:rsidR="00EF0478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W marcu 1941 roku Jonathan musiał przenieść się z rodziną do getta. Pracował w warsztacie mechanicznym znajdującym się poza gettem. Większość jego dalszej rodziny deportowano do obozu zagłady w Bełżcu.</w:t>
      </w:r>
      <w:r w:rsidR="007E3C67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 xml:space="preserve">On, jego siostra i rodzice oraz kilku kuzynów ocaleli i po likwidacji getta 13 marca 1943 roku zostali przeniesieni do obozu w </w:t>
      </w:r>
      <w:proofErr w:type="spellStart"/>
      <w:r w:rsidRPr="005B0856">
        <w:rPr>
          <w:sz w:val="24"/>
          <w:szCs w:val="24"/>
          <w:lang w:val="pl-PL"/>
        </w:rPr>
        <w:t>Płaszowie</w:t>
      </w:r>
      <w:proofErr w:type="spellEnd"/>
      <w:r w:rsidRPr="005B0856">
        <w:rPr>
          <w:sz w:val="24"/>
          <w:szCs w:val="24"/>
          <w:lang w:val="pl-PL"/>
        </w:rPr>
        <w:t xml:space="preserve"> na przedmieściach Krakowa.</w:t>
      </w:r>
      <w:r w:rsidR="00EF0478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W obozie najpierw kontynuował pracę w warsztacie poza obozem, a potem pracował w pomieszczeniu do dezynfekcji odzieży.</w:t>
      </w:r>
      <w:r w:rsidR="00EF0478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 xml:space="preserve">Ojcu Jonatana udało się umieścić całą rodzinę na liście więźniów uratowanych przez przemysłowca Oskara Schindlera, któremu udało się </w:t>
      </w:r>
      <w:r w:rsidRPr="005B0856">
        <w:rPr>
          <w:sz w:val="24"/>
          <w:szCs w:val="24"/>
          <w:lang w:val="pl-PL"/>
        </w:rPr>
        <w:lastRenderedPageBreak/>
        <w:t xml:space="preserve">przenieść około 1100 osób do obozu w </w:t>
      </w:r>
      <w:proofErr w:type="spellStart"/>
      <w:r w:rsidRPr="005B0856">
        <w:rPr>
          <w:sz w:val="24"/>
          <w:szCs w:val="24"/>
          <w:lang w:val="pl-PL"/>
        </w:rPr>
        <w:t>Brünnlitz</w:t>
      </w:r>
      <w:proofErr w:type="spellEnd"/>
      <w:r w:rsidRPr="005B0856">
        <w:rPr>
          <w:sz w:val="24"/>
          <w:szCs w:val="24"/>
          <w:lang w:val="pl-PL"/>
        </w:rPr>
        <w:t xml:space="preserve"> w okupowanej Czechosłowacji, gdzie pod opieką Schindlera więźniowie przeżyli.</w:t>
      </w:r>
      <w:r w:rsidR="00EF0478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 xml:space="preserve">Po wyzwoleniu wrócił do Krakowa, ale po krótkim czasie wyjechał do obozu dla przesiedleńców w Niemczech, gdzie poznał swoją żydowsko-polską żonę. Studiował stomatologię na Uniwersytecie w </w:t>
      </w:r>
      <w:proofErr w:type="spellStart"/>
      <w:r w:rsidRPr="005B0856">
        <w:rPr>
          <w:sz w:val="24"/>
          <w:szCs w:val="24"/>
          <w:lang w:val="pl-PL"/>
        </w:rPr>
        <w:t>Erlangen</w:t>
      </w:r>
      <w:proofErr w:type="spellEnd"/>
      <w:r w:rsidRPr="005B0856">
        <w:rPr>
          <w:sz w:val="24"/>
          <w:szCs w:val="24"/>
          <w:lang w:val="pl-PL"/>
        </w:rPr>
        <w:t xml:space="preserve"> w Niemczech.</w:t>
      </w:r>
      <w:r w:rsidR="00EF0478" w:rsidRPr="005B0856">
        <w:rPr>
          <w:sz w:val="24"/>
          <w:szCs w:val="24"/>
          <w:lang w:val="pl-PL"/>
        </w:rPr>
        <w:t xml:space="preserve"> </w:t>
      </w:r>
      <w:r w:rsidRPr="005B0856">
        <w:rPr>
          <w:sz w:val="24"/>
          <w:szCs w:val="24"/>
          <w:lang w:val="pl-PL"/>
        </w:rPr>
        <w:t>W 1949 roku oboje wyjechali do Izraela, gdzie z czasem Jonatan został naczelnym stomatologiem Izraela. Zmarł 18 kwietnia 2016 roku.</w:t>
      </w:r>
    </w:p>
    <w:sectPr w:rsidR="00FD3F2A" w:rsidRPr="00E37399" w:rsidSect="00E37399">
      <w:type w:val="continuous"/>
      <w:pgSz w:w="11909" w:h="16834"/>
      <w:pgMar w:top="1440" w:right="1440" w:bottom="1440" w:left="1440" w:header="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A3855" w14:textId="77777777" w:rsidR="00182752" w:rsidRDefault="00182752">
      <w:pPr>
        <w:spacing w:line="240" w:lineRule="auto"/>
      </w:pPr>
      <w:r>
        <w:separator/>
      </w:r>
    </w:p>
  </w:endnote>
  <w:endnote w:type="continuationSeparator" w:id="0">
    <w:p w14:paraId="7BB06590" w14:textId="77777777" w:rsidR="00182752" w:rsidRDefault="001827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8BB80" w14:textId="7C5D8604" w:rsidR="005B0856" w:rsidDel="00664410" w:rsidRDefault="008D68BA">
    <w:pPr>
      <w:pStyle w:val="Stopka"/>
      <w:rPr>
        <w:del w:id="31" w:author="Rzeźnicka Emilia" w:date="2023-01-24T13:35:00Z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6C1F7DF" wp14:editId="13BF53DD">
          <wp:simplePos x="0" y="0"/>
          <wp:positionH relativeFrom="column">
            <wp:posOffset>-451485</wp:posOffset>
          </wp:positionH>
          <wp:positionV relativeFrom="paragraph">
            <wp:posOffset>-728980</wp:posOffset>
          </wp:positionV>
          <wp:extent cx="3924300" cy="941705"/>
          <wp:effectExtent l="0" t="0" r="0" b="0"/>
          <wp:wrapSquare wrapText="bothSides"/>
          <wp:docPr id="6" name="Obraz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24300" cy="941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A1C1E8" w14:textId="25745E97" w:rsidR="005B0856" w:rsidRDefault="005B085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A6EB4" w14:textId="77777777" w:rsidR="004F5AFF" w:rsidRDefault="004F5AF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7D9E8" w14:textId="75A59A14" w:rsidR="0085658B" w:rsidRDefault="00AC1131">
    <w:pPr>
      <w:pStyle w:val="Normalny1"/>
    </w:pPr>
    <w:ins w:id="712" w:author="Rzeźnicka Emilia" w:date="2023-01-24T09:04:00Z">
      <w:r>
        <w:rPr>
          <w:noProof/>
        </w:rPr>
        <w:drawing>
          <wp:anchor distT="0" distB="0" distL="114300" distR="114300" simplePos="0" relativeHeight="251667456" behindDoc="0" locked="0" layoutInCell="1" allowOverlap="1" wp14:anchorId="6D14F344" wp14:editId="32B1394F">
            <wp:simplePos x="0" y="0"/>
            <wp:positionH relativeFrom="margin">
              <wp:posOffset>-508000</wp:posOffset>
            </wp:positionH>
            <wp:positionV relativeFrom="paragraph">
              <wp:posOffset>-736600</wp:posOffset>
            </wp:positionV>
            <wp:extent cx="3924300" cy="941705"/>
            <wp:effectExtent l="0" t="0" r="0" b="0"/>
            <wp:wrapSquare wrapText="bothSides"/>
            <wp:docPr id="5" name="Obraz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7C9D8" w14:textId="1695A544" w:rsidR="0085658B" w:rsidRDefault="00AC1131">
    <w:pPr>
      <w:pStyle w:val="Normalny1"/>
    </w:pPr>
    <w:ins w:id="713" w:author="Rzeźnicka Emilia" w:date="2023-01-24T09:03:00Z">
      <w:r>
        <w:rPr>
          <w:noProof/>
        </w:rPr>
        <w:drawing>
          <wp:anchor distT="0" distB="0" distL="114300" distR="114300" simplePos="0" relativeHeight="251665408" behindDoc="0" locked="0" layoutInCell="1" allowOverlap="1" wp14:anchorId="05F1E25F" wp14:editId="498FB08C">
            <wp:simplePos x="0" y="0"/>
            <wp:positionH relativeFrom="margin">
              <wp:posOffset>-571500</wp:posOffset>
            </wp:positionH>
            <wp:positionV relativeFrom="paragraph">
              <wp:posOffset>-654050</wp:posOffset>
            </wp:positionV>
            <wp:extent cx="3924300" cy="941705"/>
            <wp:effectExtent l="0" t="0" r="0" b="0"/>
            <wp:wrapSquare wrapText="bothSides"/>
            <wp:docPr id="7" name="Obraz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 w:rsidR="005826F8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4B9FCEF" wp14:editId="07D17042">
          <wp:simplePos x="0" y="0"/>
          <wp:positionH relativeFrom="column">
            <wp:posOffset>1558925</wp:posOffset>
          </wp:positionH>
          <wp:positionV relativeFrom="paragraph">
            <wp:posOffset>601980</wp:posOffset>
          </wp:positionV>
          <wp:extent cx="3752850" cy="906780"/>
          <wp:effectExtent l="0" t="0" r="6350" b="0"/>
          <wp:wrapSquare wrapText="bothSides"/>
          <wp:docPr id="9" name="Obraz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5285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154DD" w14:textId="77777777" w:rsidR="00182752" w:rsidRDefault="00182752">
      <w:pPr>
        <w:spacing w:line="240" w:lineRule="auto"/>
      </w:pPr>
      <w:r>
        <w:separator/>
      </w:r>
    </w:p>
  </w:footnote>
  <w:footnote w:type="continuationSeparator" w:id="0">
    <w:p w14:paraId="3A071C40" w14:textId="77777777" w:rsidR="00182752" w:rsidRDefault="001827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F63F3" w14:textId="77777777" w:rsidR="004F5AFF" w:rsidRDefault="004F5AF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F3ADC" w14:textId="6A0EFD9D" w:rsidR="4F402015" w:rsidRDefault="4F402015" w:rsidP="4F40201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5D852" w14:textId="0A9CE0D2" w:rsidR="0085658B" w:rsidRDefault="0085658B">
    <w:pPr>
      <w:pStyle w:val="Normalny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56BDC"/>
    <w:multiLevelType w:val="hybridMultilevel"/>
    <w:tmpl w:val="17F09F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7E56B8"/>
    <w:multiLevelType w:val="hybridMultilevel"/>
    <w:tmpl w:val="744ACA6E"/>
    <w:lvl w:ilvl="0" w:tplc="97C01FB2">
      <w:start w:val="7"/>
      <w:numFmt w:val="bullet"/>
      <w:lvlText w:val=""/>
      <w:lvlJc w:val="left"/>
      <w:pPr>
        <w:ind w:left="-773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-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66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38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</w:abstractNum>
  <w:abstractNum w:abstractNumId="2" w15:restartNumberingAfterBreak="0">
    <w:nsid w:val="23A52541"/>
    <w:multiLevelType w:val="hybridMultilevel"/>
    <w:tmpl w:val="BBFE99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793E75"/>
    <w:multiLevelType w:val="hybridMultilevel"/>
    <w:tmpl w:val="85A20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53F66"/>
    <w:multiLevelType w:val="hybridMultilevel"/>
    <w:tmpl w:val="3FA88ADC"/>
    <w:lvl w:ilvl="0" w:tplc="9842804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B41CC4"/>
    <w:multiLevelType w:val="hybridMultilevel"/>
    <w:tmpl w:val="3D847278"/>
    <w:lvl w:ilvl="0" w:tplc="C1C2D08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070322"/>
    <w:multiLevelType w:val="hybridMultilevel"/>
    <w:tmpl w:val="D8803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DC0FAE"/>
    <w:multiLevelType w:val="hybridMultilevel"/>
    <w:tmpl w:val="6D56DA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9D50CE"/>
    <w:multiLevelType w:val="hybridMultilevel"/>
    <w:tmpl w:val="298C381E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496" w:hanging="360"/>
      </w:pPr>
    </w:lvl>
    <w:lvl w:ilvl="2" w:tplc="FFFFFFFF">
      <w:start w:val="1"/>
      <w:numFmt w:val="lowerRoman"/>
      <w:lvlText w:val="%3."/>
      <w:lvlJc w:val="right"/>
      <w:pPr>
        <w:ind w:left="3216" w:hanging="180"/>
      </w:pPr>
    </w:lvl>
    <w:lvl w:ilvl="3" w:tplc="FFFFFFFF">
      <w:start w:val="1"/>
      <w:numFmt w:val="decimal"/>
      <w:lvlText w:val="%4."/>
      <w:lvlJc w:val="left"/>
      <w:pPr>
        <w:ind w:left="3936" w:hanging="360"/>
      </w:pPr>
    </w:lvl>
    <w:lvl w:ilvl="4" w:tplc="FFFFFFFF">
      <w:start w:val="1"/>
      <w:numFmt w:val="lowerLetter"/>
      <w:lvlText w:val="%5."/>
      <w:lvlJc w:val="left"/>
      <w:pPr>
        <w:ind w:left="4656" w:hanging="360"/>
      </w:pPr>
    </w:lvl>
    <w:lvl w:ilvl="5" w:tplc="FFFFFFFF">
      <w:start w:val="1"/>
      <w:numFmt w:val="lowerRoman"/>
      <w:lvlText w:val="%6."/>
      <w:lvlJc w:val="right"/>
      <w:pPr>
        <w:ind w:left="5376" w:hanging="180"/>
      </w:pPr>
    </w:lvl>
    <w:lvl w:ilvl="6" w:tplc="FFFFFFFF">
      <w:start w:val="1"/>
      <w:numFmt w:val="decimal"/>
      <w:lvlText w:val="%7."/>
      <w:lvlJc w:val="left"/>
      <w:pPr>
        <w:ind w:left="6096" w:hanging="360"/>
      </w:pPr>
    </w:lvl>
    <w:lvl w:ilvl="7" w:tplc="FFFFFFFF">
      <w:start w:val="1"/>
      <w:numFmt w:val="lowerLetter"/>
      <w:lvlText w:val="%8."/>
      <w:lvlJc w:val="left"/>
      <w:pPr>
        <w:ind w:left="6816" w:hanging="360"/>
      </w:pPr>
    </w:lvl>
    <w:lvl w:ilvl="8" w:tplc="FFFFFFFF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68B71356"/>
    <w:multiLevelType w:val="hybridMultilevel"/>
    <w:tmpl w:val="642C4F90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71441DE4"/>
    <w:multiLevelType w:val="hybridMultilevel"/>
    <w:tmpl w:val="EC1A4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143B7F"/>
    <w:multiLevelType w:val="hybridMultilevel"/>
    <w:tmpl w:val="76FE5B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0069A"/>
    <w:multiLevelType w:val="hybridMultilevel"/>
    <w:tmpl w:val="FEE41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8758E"/>
    <w:multiLevelType w:val="hybridMultilevel"/>
    <w:tmpl w:val="5C20BF72"/>
    <w:lvl w:ilvl="0" w:tplc="956A833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023EBF"/>
    <w:multiLevelType w:val="hybridMultilevel"/>
    <w:tmpl w:val="E578BC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0618705">
    <w:abstractNumId w:val="1"/>
  </w:num>
  <w:num w:numId="2" w16cid:durableId="19322039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695730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0782806">
    <w:abstractNumId w:val="9"/>
  </w:num>
  <w:num w:numId="5" w16cid:durableId="1045182398">
    <w:abstractNumId w:val="10"/>
  </w:num>
  <w:num w:numId="6" w16cid:durableId="1876700337">
    <w:abstractNumId w:val="0"/>
  </w:num>
  <w:num w:numId="7" w16cid:durableId="943268585">
    <w:abstractNumId w:val="5"/>
  </w:num>
  <w:num w:numId="8" w16cid:durableId="1811092502">
    <w:abstractNumId w:val="13"/>
  </w:num>
  <w:num w:numId="9" w16cid:durableId="893855368">
    <w:abstractNumId w:val="4"/>
  </w:num>
  <w:num w:numId="10" w16cid:durableId="596475666">
    <w:abstractNumId w:val="1"/>
  </w:num>
  <w:num w:numId="11" w16cid:durableId="2044548354">
    <w:abstractNumId w:val="14"/>
  </w:num>
  <w:num w:numId="12" w16cid:durableId="1162627150">
    <w:abstractNumId w:val="2"/>
  </w:num>
  <w:num w:numId="13" w16cid:durableId="784617768">
    <w:abstractNumId w:val="3"/>
  </w:num>
  <w:num w:numId="14" w16cid:durableId="77022494">
    <w:abstractNumId w:val="6"/>
  </w:num>
  <w:num w:numId="15" w16cid:durableId="2007858090">
    <w:abstractNumId w:val="12"/>
  </w:num>
  <w:num w:numId="16" w16cid:durableId="447894753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atalia Popławska">
    <w15:presenceInfo w15:providerId="AD" w15:userId="S::npoplawska@jewishmuseum.org.pl::35889e5b-69d7-4749-971f-df3eab33cc49"/>
  </w15:person>
  <w15:person w15:author="Rzeźnicka Emilia">
    <w15:presenceInfo w15:providerId="AD" w15:userId="S::erzeznicka@jewishmuseum.org.pl::d6dcdf87-09a7-44cc-bd8e-c82fd47d65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58B"/>
    <w:rsid w:val="0000157D"/>
    <w:rsid w:val="00002C8B"/>
    <w:rsid w:val="00010145"/>
    <w:rsid w:val="00056A49"/>
    <w:rsid w:val="0007024D"/>
    <w:rsid w:val="00093146"/>
    <w:rsid w:val="00095A1D"/>
    <w:rsid w:val="000D0C5E"/>
    <w:rsid w:val="000D3591"/>
    <w:rsid w:val="000E23FE"/>
    <w:rsid w:val="00106665"/>
    <w:rsid w:val="00111547"/>
    <w:rsid w:val="001208B1"/>
    <w:rsid w:val="00123896"/>
    <w:rsid w:val="00131A36"/>
    <w:rsid w:val="00142F79"/>
    <w:rsid w:val="001467C6"/>
    <w:rsid w:val="001503F5"/>
    <w:rsid w:val="00160F6A"/>
    <w:rsid w:val="00163C3D"/>
    <w:rsid w:val="00164F6E"/>
    <w:rsid w:val="00182752"/>
    <w:rsid w:val="00192A8C"/>
    <w:rsid w:val="001B3BD2"/>
    <w:rsid w:val="001B53E0"/>
    <w:rsid w:val="001C371C"/>
    <w:rsid w:val="001C4C83"/>
    <w:rsid w:val="001D2DFD"/>
    <w:rsid w:val="001D441B"/>
    <w:rsid w:val="001F46FC"/>
    <w:rsid w:val="00224139"/>
    <w:rsid w:val="00227C2E"/>
    <w:rsid w:val="00272994"/>
    <w:rsid w:val="002948AE"/>
    <w:rsid w:val="002E3319"/>
    <w:rsid w:val="002F5D29"/>
    <w:rsid w:val="002F75BF"/>
    <w:rsid w:val="00317180"/>
    <w:rsid w:val="00325921"/>
    <w:rsid w:val="00360CFE"/>
    <w:rsid w:val="0037419C"/>
    <w:rsid w:val="00394E76"/>
    <w:rsid w:val="003A2E2D"/>
    <w:rsid w:val="003B3B8B"/>
    <w:rsid w:val="00412301"/>
    <w:rsid w:val="00417DAC"/>
    <w:rsid w:val="004204E4"/>
    <w:rsid w:val="00420BD3"/>
    <w:rsid w:val="00423342"/>
    <w:rsid w:val="00470D68"/>
    <w:rsid w:val="004710D4"/>
    <w:rsid w:val="00471F1A"/>
    <w:rsid w:val="00480B0B"/>
    <w:rsid w:val="0049765F"/>
    <w:rsid w:val="004B496C"/>
    <w:rsid w:val="004B66DF"/>
    <w:rsid w:val="004C0EE7"/>
    <w:rsid w:val="004D1801"/>
    <w:rsid w:val="004F5AFF"/>
    <w:rsid w:val="004F78CD"/>
    <w:rsid w:val="005019B2"/>
    <w:rsid w:val="00513EF1"/>
    <w:rsid w:val="00550FB6"/>
    <w:rsid w:val="005561D5"/>
    <w:rsid w:val="00567297"/>
    <w:rsid w:val="005776DD"/>
    <w:rsid w:val="00580E74"/>
    <w:rsid w:val="005826F8"/>
    <w:rsid w:val="0058426B"/>
    <w:rsid w:val="005B0856"/>
    <w:rsid w:val="005C79D7"/>
    <w:rsid w:val="005D2BEC"/>
    <w:rsid w:val="00601A46"/>
    <w:rsid w:val="00602FA8"/>
    <w:rsid w:val="0061396F"/>
    <w:rsid w:val="0065164A"/>
    <w:rsid w:val="00663419"/>
    <w:rsid w:val="00664410"/>
    <w:rsid w:val="00693F23"/>
    <w:rsid w:val="006B5852"/>
    <w:rsid w:val="006B6966"/>
    <w:rsid w:val="006C773A"/>
    <w:rsid w:val="006D3EF5"/>
    <w:rsid w:val="006D62B1"/>
    <w:rsid w:val="006E4B8E"/>
    <w:rsid w:val="006F0E8F"/>
    <w:rsid w:val="006F147C"/>
    <w:rsid w:val="006F4877"/>
    <w:rsid w:val="006F5EF4"/>
    <w:rsid w:val="007127D2"/>
    <w:rsid w:val="00717245"/>
    <w:rsid w:val="00727AF7"/>
    <w:rsid w:val="00741472"/>
    <w:rsid w:val="00756F23"/>
    <w:rsid w:val="00762720"/>
    <w:rsid w:val="00764A37"/>
    <w:rsid w:val="007652F1"/>
    <w:rsid w:val="00772AE3"/>
    <w:rsid w:val="0077337C"/>
    <w:rsid w:val="00792939"/>
    <w:rsid w:val="007B0E33"/>
    <w:rsid w:val="007B7EE7"/>
    <w:rsid w:val="007C33FA"/>
    <w:rsid w:val="007C4240"/>
    <w:rsid w:val="007C7CFE"/>
    <w:rsid w:val="007D4284"/>
    <w:rsid w:val="007E2458"/>
    <w:rsid w:val="007E3C67"/>
    <w:rsid w:val="007F20D7"/>
    <w:rsid w:val="00800B92"/>
    <w:rsid w:val="00825EB7"/>
    <w:rsid w:val="00831A70"/>
    <w:rsid w:val="008359F4"/>
    <w:rsid w:val="00845C7E"/>
    <w:rsid w:val="00847616"/>
    <w:rsid w:val="00854FF8"/>
    <w:rsid w:val="00856140"/>
    <w:rsid w:val="0085658B"/>
    <w:rsid w:val="0086732F"/>
    <w:rsid w:val="008874B1"/>
    <w:rsid w:val="00893AF6"/>
    <w:rsid w:val="008A7A54"/>
    <w:rsid w:val="008C564B"/>
    <w:rsid w:val="008D68BA"/>
    <w:rsid w:val="00904457"/>
    <w:rsid w:val="00904DDE"/>
    <w:rsid w:val="00917820"/>
    <w:rsid w:val="0092285F"/>
    <w:rsid w:val="009367DC"/>
    <w:rsid w:val="00954565"/>
    <w:rsid w:val="00956C29"/>
    <w:rsid w:val="00981C1B"/>
    <w:rsid w:val="009D67E7"/>
    <w:rsid w:val="009E1995"/>
    <w:rsid w:val="009F17DC"/>
    <w:rsid w:val="009F4905"/>
    <w:rsid w:val="009F4C90"/>
    <w:rsid w:val="009F5891"/>
    <w:rsid w:val="00A111C9"/>
    <w:rsid w:val="00A13106"/>
    <w:rsid w:val="00A24216"/>
    <w:rsid w:val="00A264F5"/>
    <w:rsid w:val="00A324E9"/>
    <w:rsid w:val="00A42B1E"/>
    <w:rsid w:val="00A552D1"/>
    <w:rsid w:val="00A94C74"/>
    <w:rsid w:val="00A9578F"/>
    <w:rsid w:val="00AA6232"/>
    <w:rsid w:val="00AC1131"/>
    <w:rsid w:val="00B10580"/>
    <w:rsid w:val="00B14E6F"/>
    <w:rsid w:val="00B20352"/>
    <w:rsid w:val="00B252CA"/>
    <w:rsid w:val="00B362FD"/>
    <w:rsid w:val="00B65AFC"/>
    <w:rsid w:val="00B70D3D"/>
    <w:rsid w:val="00B71222"/>
    <w:rsid w:val="00BA2655"/>
    <w:rsid w:val="00BA6ACA"/>
    <w:rsid w:val="00BB1307"/>
    <w:rsid w:val="00BB6992"/>
    <w:rsid w:val="00BD2F9C"/>
    <w:rsid w:val="00BE3566"/>
    <w:rsid w:val="00BE7DF2"/>
    <w:rsid w:val="00C01DB5"/>
    <w:rsid w:val="00C169F2"/>
    <w:rsid w:val="00C33186"/>
    <w:rsid w:val="00C417AC"/>
    <w:rsid w:val="00C63E6F"/>
    <w:rsid w:val="00C656EB"/>
    <w:rsid w:val="00CA3CB3"/>
    <w:rsid w:val="00CA5CC8"/>
    <w:rsid w:val="00CC5E8C"/>
    <w:rsid w:val="00CC796E"/>
    <w:rsid w:val="00CD7C15"/>
    <w:rsid w:val="00D126E6"/>
    <w:rsid w:val="00D320ED"/>
    <w:rsid w:val="00D37EAE"/>
    <w:rsid w:val="00D54C39"/>
    <w:rsid w:val="00D73C66"/>
    <w:rsid w:val="00D8471C"/>
    <w:rsid w:val="00D86DAA"/>
    <w:rsid w:val="00D9147E"/>
    <w:rsid w:val="00DC13FD"/>
    <w:rsid w:val="00DC1611"/>
    <w:rsid w:val="00DC53B9"/>
    <w:rsid w:val="00DD7956"/>
    <w:rsid w:val="00DE2D79"/>
    <w:rsid w:val="00DE7A29"/>
    <w:rsid w:val="00DF3EBD"/>
    <w:rsid w:val="00E04EA1"/>
    <w:rsid w:val="00E33458"/>
    <w:rsid w:val="00E37399"/>
    <w:rsid w:val="00E46144"/>
    <w:rsid w:val="00E67FB3"/>
    <w:rsid w:val="00E701F9"/>
    <w:rsid w:val="00E8041E"/>
    <w:rsid w:val="00E97F58"/>
    <w:rsid w:val="00EA4B6E"/>
    <w:rsid w:val="00EB0882"/>
    <w:rsid w:val="00EB3CBA"/>
    <w:rsid w:val="00EC7E8B"/>
    <w:rsid w:val="00EF0478"/>
    <w:rsid w:val="00F21D3F"/>
    <w:rsid w:val="00F439F8"/>
    <w:rsid w:val="00F65C23"/>
    <w:rsid w:val="00F820A1"/>
    <w:rsid w:val="00F836B2"/>
    <w:rsid w:val="00F8402E"/>
    <w:rsid w:val="00FA2A1B"/>
    <w:rsid w:val="00FA3902"/>
    <w:rsid w:val="00FA64D5"/>
    <w:rsid w:val="00FC071C"/>
    <w:rsid w:val="00FD2205"/>
    <w:rsid w:val="00FD3F2A"/>
    <w:rsid w:val="00FE285F"/>
    <w:rsid w:val="00FE2EE0"/>
    <w:rsid w:val="00FE5E48"/>
    <w:rsid w:val="00FF1EEC"/>
    <w:rsid w:val="00FF5CDE"/>
    <w:rsid w:val="4F40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553063"/>
  <w15:docId w15:val="{90A3F482-24D0-D947-98EF-430CF0640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rsid w:val="00420BD3"/>
    <w:pPr>
      <w:keepNext/>
      <w:keepLines/>
      <w:spacing w:before="400" w:after="120" w:line="360" w:lineRule="auto"/>
      <w:outlineLvl w:val="0"/>
    </w:pPr>
    <w:rPr>
      <w:sz w:val="28"/>
      <w:szCs w:val="40"/>
    </w:rPr>
  </w:style>
  <w:style w:type="paragraph" w:styleId="Nagwek2">
    <w:name w:val="heading 2"/>
    <w:basedOn w:val="Normalny1"/>
    <w:next w:val="Normalny1"/>
    <w:rsid w:val="00420BD3"/>
    <w:pPr>
      <w:keepNext/>
      <w:keepLines/>
      <w:spacing w:before="360" w:after="120" w:line="360" w:lineRule="auto"/>
      <w:outlineLvl w:val="1"/>
    </w:pPr>
    <w:rPr>
      <w:sz w:val="28"/>
      <w:szCs w:val="32"/>
    </w:rPr>
  </w:style>
  <w:style w:type="paragraph" w:styleId="Nagwek3">
    <w:name w:val="heading 3"/>
    <w:basedOn w:val="Normalny1"/>
    <w:next w:val="Normalny1"/>
    <w:rsid w:val="00420BD3"/>
    <w:pPr>
      <w:keepNext/>
      <w:keepLines/>
      <w:spacing w:before="320" w:after="80"/>
      <w:outlineLvl w:val="2"/>
    </w:pPr>
    <w:rPr>
      <w:b/>
      <w:color w:val="434343"/>
      <w:sz w:val="24"/>
      <w:szCs w:val="28"/>
    </w:rPr>
  </w:style>
  <w:style w:type="paragraph" w:styleId="Nagwek4">
    <w:name w:val="heading 4"/>
    <w:basedOn w:val="Normalny1"/>
    <w:next w:val="Normalny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1"/>
    <w:next w:val="Normalny1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1"/>
    <w:next w:val="Normalny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</w:style>
  <w:style w:type="paragraph" w:styleId="Tytu">
    <w:name w:val="Title"/>
    <w:basedOn w:val="Normalny1"/>
    <w:next w:val="Normalny1"/>
    <w:rsid w:val="0086732F"/>
    <w:pPr>
      <w:keepNext/>
      <w:keepLines/>
      <w:spacing w:after="60" w:line="480" w:lineRule="auto"/>
    </w:pPr>
    <w:rPr>
      <w:sz w:val="32"/>
      <w:szCs w:val="52"/>
    </w:rPr>
  </w:style>
  <w:style w:type="paragraph" w:styleId="Podtytu">
    <w:name w:val="Subtitle"/>
    <w:basedOn w:val="Normalny1"/>
    <w:next w:val="Normalny1"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E3345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3458"/>
  </w:style>
  <w:style w:type="paragraph" w:styleId="Stopka">
    <w:name w:val="footer"/>
    <w:basedOn w:val="Normalny"/>
    <w:link w:val="StopkaZnak"/>
    <w:uiPriority w:val="99"/>
    <w:unhideWhenUsed/>
    <w:rsid w:val="00E3345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3458"/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417DAC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rsid w:val="009E1995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BB1307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A26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A26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A26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26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2655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981C1B"/>
    <w:rPr>
      <w:i/>
      <w:iCs/>
    </w:rPr>
  </w:style>
  <w:style w:type="character" w:customStyle="1" w:styleId="cf01">
    <w:name w:val="cf01"/>
    <w:basedOn w:val="Domylnaczcionkaakapitu"/>
    <w:rsid w:val="00B14E6F"/>
    <w:rPr>
      <w:rFonts w:ascii="Segoe UI" w:hAnsi="Segoe UI" w:cs="Segoe UI" w:hint="default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1C4C83"/>
    <w:pPr>
      <w:spacing w:after="200" w:line="360" w:lineRule="auto"/>
    </w:pPr>
    <w:rPr>
      <w:rFonts w:eastAsiaTheme="minorHAnsi" w:cstheme="minorBidi"/>
      <w:iCs/>
      <w:color w:val="000000" w:themeColor="text1"/>
      <w:sz w:val="24"/>
      <w:szCs w:val="18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44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5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tiff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37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06a0c2-e733-48c8-bf4a-372be0bb49ea" xsi:nil="true"/>
    <lcf76f155ced4ddcb4097134ff3c332f xmlns="9f915c3a-85f8-4a9b-95bd-e060d9310a8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03C20F49532D42846ECB13A66DBF1C" ma:contentTypeVersion="17" ma:contentTypeDescription="Utwórz nowy dokument." ma:contentTypeScope="" ma:versionID="47b974dc81e375a8c577f4af6998af60">
  <xsd:schema xmlns:xsd="http://www.w3.org/2001/XMLSchema" xmlns:xs="http://www.w3.org/2001/XMLSchema" xmlns:p="http://schemas.microsoft.com/office/2006/metadata/properties" xmlns:ns2="9f915c3a-85f8-4a9b-95bd-e060d9310a86" xmlns:ns3="7206a0c2-e733-48c8-bf4a-372be0bb49ea" targetNamespace="http://schemas.microsoft.com/office/2006/metadata/properties" ma:root="true" ma:fieldsID="65f872bdab0698a5585925acb9105516" ns2:_="" ns3:_="">
    <xsd:import namespace="9f915c3a-85f8-4a9b-95bd-e060d9310a86"/>
    <xsd:import namespace="7206a0c2-e733-48c8-bf4a-372be0bb49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15c3a-85f8-4a9b-95bd-e060d9310a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25990241-b171-41bf-b9dd-675f415fcd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06a0c2-e733-48c8-bf4a-372be0bb49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830c054-8e44-4c6f-bbef-ee112ce0df32}" ma:internalName="TaxCatchAll" ma:showField="CatchAllData" ma:web="7206a0c2-e733-48c8-bf4a-372be0bb49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69D62B-1DB4-45EB-BA76-AF31DB29E7DF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9f915c3a-85f8-4a9b-95bd-e060d9310a86"/>
    <ds:schemaRef ds:uri="7206a0c2-e733-48c8-bf4a-372be0bb49e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A80C235-4489-4A77-A216-1D6E5D754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915c3a-85f8-4a9b-95bd-e060d9310a86"/>
    <ds:schemaRef ds:uri="7206a0c2-e733-48c8-bf4a-372be0bb49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718818-CC28-4650-AF12-9CB6B2E200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3B0DAF-F130-4E47-85E5-33CD791705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5172</Words>
  <Characters>31034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Pakiet Materiałów Edukacyjnych</vt:lpstr>
    </vt:vector>
  </TitlesOfParts>
  <Company>MS</Company>
  <LinksUpToDate>false</LinksUpToDate>
  <CharactersWithSpaces>36134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Międzynarodowy Dzień Pamięci o Ofiarach Holokaustu. Pakiet materiałów edukacyjnych</dc:title>
  <dc:creator>Siarkowska Dorota</dc:creator>
  <cp:lastModifiedBy>Natalia Popławska</cp:lastModifiedBy>
  <cp:revision>7</cp:revision>
  <cp:lastPrinted>2020-03-11T15:24:00Z</cp:lastPrinted>
  <dcterms:created xsi:type="dcterms:W3CDTF">2023-01-24T15:00:00Z</dcterms:created>
  <dcterms:modified xsi:type="dcterms:W3CDTF">2023-01-24T15:18:00Z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0x0101008803C20F49532D42846ECB13A66DBF1C</vt:lpwstr>
  </property>
  <property fmtid="{D5CDD505-2E9C-101B-9397-08002B2CF9AE}" pid="3" name="MSIP_Label_d4387f25-b002-4231-9f69-7a7da971117a_Enabled">
    <vt:lpwstr>true</vt:lpwstr>
  </property>
  <property fmtid="{D5CDD505-2E9C-101B-9397-08002B2CF9AE}" pid="4" name="MSIP_Label_d4387f25-b002-4231-9f69-7a7da971117a_SetDate">
    <vt:lpwstr>2023-01-02T08:43:01Z</vt:lpwstr>
  </property>
  <property fmtid="{D5CDD505-2E9C-101B-9397-08002B2CF9AE}" pid="5" name="MSIP_Label_d4387f25-b002-4231-9f69-7a7da971117a_Method">
    <vt:lpwstr>Standard</vt:lpwstr>
  </property>
  <property fmtid="{D5CDD505-2E9C-101B-9397-08002B2CF9AE}" pid="6" name="MSIP_Label_d4387f25-b002-4231-9f69-7a7da971117a_Name">
    <vt:lpwstr>Ogólne</vt:lpwstr>
  </property>
  <property fmtid="{D5CDD505-2E9C-101B-9397-08002B2CF9AE}" pid="7" name="MSIP_Label_d4387f25-b002-4231-9f69-7a7da971117a_SiteId">
    <vt:lpwstr>406a5ed2-ef1d-4850-97ff-5a2c70965a39</vt:lpwstr>
  </property>
  <property fmtid="{D5CDD505-2E9C-101B-9397-08002B2CF9AE}" pid="8" name="MSIP_Label_d4387f25-b002-4231-9f69-7a7da971117a_ActionId">
    <vt:lpwstr>ffd69f1c-6a15-4799-974a-11ee6ad48a74</vt:lpwstr>
  </property>
  <property fmtid="{D5CDD505-2E9C-101B-9397-08002B2CF9AE}" pid="9" name="MSIP_Label_d4387f25-b002-4231-9f69-7a7da971117a_ContentBits">
    <vt:lpwstr>0</vt:lpwstr>
  </property>
  <property fmtid="{D5CDD505-2E9C-101B-9397-08002B2CF9AE}" pid="10" name="MediaServiceImageTags">
    <vt:lpwstr/>
  </property>
</Properties>
</file>